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085" w:type="dxa"/>
        <w:tblInd w:w="-885" w:type="dxa"/>
        <w:shd w:val="solid" w:color="FFFFFF" w:themeColor="background1" w:fill="auto"/>
        <w:tblLayout w:type="fixed"/>
        <w:tblLook w:val="04A0" w:firstRow="1" w:lastRow="0" w:firstColumn="1" w:lastColumn="0" w:noHBand="0" w:noVBand="1"/>
      </w:tblPr>
      <w:tblGrid>
        <w:gridCol w:w="7656"/>
        <w:gridCol w:w="2410"/>
        <w:gridCol w:w="5019"/>
      </w:tblGrid>
      <w:tr w:rsidR="00EB5A36" w14:paraId="07CCB27E" w14:textId="77777777" w:rsidTr="001477B1">
        <w:tc>
          <w:tcPr>
            <w:tcW w:w="7656" w:type="dxa"/>
            <w:shd w:val="clear" w:color="auto" w:fill="C00000"/>
          </w:tcPr>
          <w:p w14:paraId="6245857A" w14:textId="21C0F386" w:rsidR="00E0731B" w:rsidRPr="001477B1" w:rsidRDefault="00675563" w:rsidP="00675563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40"/>
                <w:szCs w:val="40"/>
              </w:rPr>
            </w:pPr>
            <w:r w:rsidRPr="001477B1">
              <w:rPr>
                <w:rFonts w:ascii="Tahoma" w:hAnsi="Tahoma" w:cs="Tahoma"/>
                <w:b/>
                <w:bCs/>
                <w:color w:val="FFFFFF" w:themeColor="background1"/>
                <w:sz w:val="40"/>
                <w:szCs w:val="40"/>
              </w:rPr>
              <w:t>The Diocese of Coventry Multi Academy Trust</w:t>
            </w:r>
          </w:p>
          <w:p w14:paraId="201E8080" w14:textId="024B250A" w:rsidR="00E0731B" w:rsidRPr="001477B1" w:rsidRDefault="00E0731B" w:rsidP="00E0731B">
            <w:pPr>
              <w:rPr>
                <w:rFonts w:ascii="Tahoma" w:hAnsi="Tahoma"/>
                <w:b/>
                <w:color w:val="FFFFFF" w:themeColor="background1"/>
                <w:sz w:val="24"/>
                <w:szCs w:val="24"/>
              </w:rPr>
            </w:pPr>
          </w:p>
          <w:p w14:paraId="26EDDD33" w14:textId="0BD35929" w:rsidR="00584EDC" w:rsidRPr="004932EB" w:rsidRDefault="006D5DC4" w:rsidP="00BD3021">
            <w:pPr>
              <w:jc w:val="center"/>
              <w:rPr>
                <w:sz w:val="28"/>
                <w:szCs w:val="28"/>
              </w:rPr>
            </w:pPr>
            <w:r>
              <w:rPr>
                <w:rFonts w:ascii="Tahoma" w:hAnsi="Tahoma"/>
                <w:b/>
                <w:color w:val="FFFFFF" w:themeColor="background1"/>
                <w:sz w:val="40"/>
              </w:rPr>
              <w:t>Attendance Officer</w:t>
            </w:r>
          </w:p>
        </w:tc>
        <w:tc>
          <w:tcPr>
            <w:tcW w:w="2410" w:type="dxa"/>
            <w:vMerge w:val="restart"/>
            <w:tcBorders>
              <w:bottom w:val="nil"/>
            </w:tcBorders>
            <w:shd w:val="solid" w:color="FFFFFF" w:themeColor="background1" w:fill="auto"/>
          </w:tcPr>
          <w:p w14:paraId="0E4BA32E" w14:textId="60C6E277" w:rsidR="00EB5A36" w:rsidRDefault="00675563">
            <w:r>
              <w:rPr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48EAD3A2" wp14:editId="3190BCE3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798195</wp:posOffset>
                  </wp:positionV>
                  <wp:extent cx="828675" cy="1123331"/>
                  <wp:effectExtent l="0" t="0" r="0" b="635"/>
                  <wp:wrapTight wrapText="bothSides">
                    <wp:wrapPolygon edited="0">
                      <wp:start x="0" y="0"/>
                      <wp:lineTo x="0" y="21246"/>
                      <wp:lineTo x="20855" y="21246"/>
                      <wp:lineTo x="20855" y="0"/>
                      <wp:lineTo x="0" y="0"/>
                    </wp:wrapPolygon>
                  </wp:wrapTight>
                  <wp:docPr id="19" name="Picture 19" descr="S:\Diocesan Education\DBE\Logos\co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:\Diocesan Education\DBE\Logos\cofe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2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19" w:type="dxa"/>
            <w:shd w:val="clear" w:color="auto" w:fill="auto"/>
          </w:tcPr>
          <w:p w14:paraId="06BFD14A" w14:textId="00EBC8D5" w:rsidR="00EB5A36" w:rsidRDefault="00675563" w:rsidP="00B60E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574E22" wp14:editId="057A398B">
                  <wp:extent cx="1390015" cy="1371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A36" w14:paraId="66E555D2" w14:textId="77777777" w:rsidTr="00ED0627">
        <w:tc>
          <w:tcPr>
            <w:tcW w:w="7656" w:type="dxa"/>
            <w:tcBorders>
              <w:bottom w:val="single" w:sz="4" w:space="0" w:color="auto"/>
            </w:tcBorders>
            <w:shd w:val="solid" w:color="FFFFFF" w:themeColor="background1" w:fill="auto"/>
          </w:tcPr>
          <w:p w14:paraId="52E83E80" w14:textId="71AA925A" w:rsidR="00EB5A36" w:rsidRPr="00CE0195" w:rsidRDefault="00675563" w:rsidP="005B53B2">
            <w:pPr>
              <w:jc w:val="center"/>
              <w:rPr>
                <w:sz w:val="4"/>
                <w:szCs w:val="4"/>
              </w:rPr>
            </w:pPr>
            <w:r w:rsidRPr="00BF7CBA">
              <w:rPr>
                <w:rFonts w:ascii="Tahoma" w:hAnsi="Tahoma" w:cs="Tahoma"/>
                <w:i/>
                <w:noProof/>
                <w:sz w:val="28"/>
                <w:szCs w:val="28"/>
              </w:rPr>
              <w:drawing>
                <wp:inline distT="0" distB="0" distL="0" distR="0" wp14:anchorId="37BD8327" wp14:editId="58E40C3B">
                  <wp:extent cx="1256340" cy="1247140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85" cy="125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F7CBA">
              <w:rPr>
                <w:rFonts w:ascii="Tahoma" w:hAnsi="Tahoma" w:cs="Tahoma"/>
                <w:i/>
                <w:noProof/>
                <w:sz w:val="28"/>
                <w:szCs w:val="28"/>
              </w:rPr>
              <w:drawing>
                <wp:inline distT="0" distB="0" distL="0" distR="0" wp14:anchorId="5E87D38E" wp14:editId="1BCBE5F3">
                  <wp:extent cx="1647825" cy="1174115"/>
                  <wp:effectExtent l="0" t="0" r="9525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34" cy="117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F7CBA">
              <w:rPr>
                <w:rFonts w:ascii="Tahoma" w:hAnsi="Tahoma" w:cs="Tahoma"/>
                <w:i/>
                <w:noProof/>
                <w:sz w:val="28"/>
                <w:szCs w:val="28"/>
              </w:rPr>
              <w:drawing>
                <wp:inline distT="0" distB="0" distL="0" distR="0" wp14:anchorId="12F65DDA" wp14:editId="3FB6143E">
                  <wp:extent cx="1771200" cy="1180800"/>
                  <wp:effectExtent l="0" t="0" r="63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00" cy="118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/>
            <w:shd w:val="solid" w:color="FFFFFF" w:themeColor="background1" w:fill="auto"/>
          </w:tcPr>
          <w:p w14:paraId="32B28D37" w14:textId="77777777" w:rsidR="00EB5A36" w:rsidRDefault="00EB5A36"/>
        </w:tc>
        <w:tc>
          <w:tcPr>
            <w:tcW w:w="5019" w:type="dxa"/>
            <w:shd w:val="solid" w:color="FFFFFF" w:themeColor="background1" w:fill="auto"/>
          </w:tcPr>
          <w:p w14:paraId="06E05339" w14:textId="43F5CCCC" w:rsidR="00EB5A36" w:rsidRPr="00CE0195" w:rsidRDefault="00030A6B">
            <w:pPr>
              <w:rPr>
                <w:sz w:val="4"/>
                <w:szCs w:val="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BE7B83" wp14:editId="417B631A">
                  <wp:extent cx="3049905" cy="1219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F4A" w14:paraId="435079F9" w14:textId="77777777" w:rsidTr="00ED0627">
        <w:tc>
          <w:tcPr>
            <w:tcW w:w="7656" w:type="dxa"/>
            <w:tcBorders>
              <w:bottom w:val="single" w:sz="4" w:space="0" w:color="auto"/>
            </w:tcBorders>
            <w:shd w:val="solid" w:color="FFFFFF" w:themeColor="background1" w:fill="auto"/>
          </w:tcPr>
          <w:p w14:paraId="071A4843" w14:textId="1913BDCD" w:rsidR="00763F4A" w:rsidRPr="00CE0195" w:rsidRDefault="00763F4A">
            <w:pPr>
              <w:rPr>
                <w:sz w:val="28"/>
                <w:szCs w:val="28"/>
              </w:rPr>
            </w:pPr>
            <w:r w:rsidRPr="00CE0195">
              <w:rPr>
                <w:rFonts w:ascii="Tahoma" w:hAnsi="Tahoma" w:cs="Tahoma"/>
                <w:b/>
                <w:color w:val="C00000"/>
                <w:sz w:val="28"/>
                <w:szCs w:val="28"/>
              </w:rPr>
              <w:t xml:space="preserve">Are you the right person for this key role within the </w:t>
            </w:r>
            <w:r w:rsidR="00BD3021">
              <w:rPr>
                <w:rFonts w:ascii="Tahoma" w:hAnsi="Tahoma" w:cs="Tahoma"/>
                <w:b/>
                <w:color w:val="C00000"/>
                <w:sz w:val="28"/>
                <w:szCs w:val="28"/>
              </w:rPr>
              <w:t>trust</w:t>
            </w:r>
            <w:r w:rsidRPr="00CE0195">
              <w:rPr>
                <w:rFonts w:ascii="Tahoma" w:hAnsi="Tahoma" w:cs="Tahoma"/>
                <w:b/>
                <w:color w:val="C00000"/>
                <w:sz w:val="28"/>
                <w:szCs w:val="28"/>
              </w:rPr>
              <w:t xml:space="preserve"> and community?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solid" w:color="FFFFFF" w:themeColor="background1" w:fill="auto"/>
          </w:tcPr>
          <w:p w14:paraId="1652E631" w14:textId="77777777" w:rsidR="00763F4A" w:rsidRPr="00CE0195" w:rsidRDefault="00763F4A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019" w:type="dxa"/>
            <w:vMerge w:val="restart"/>
            <w:shd w:val="solid" w:color="FFFFFF" w:themeColor="background1" w:fill="auto"/>
          </w:tcPr>
          <w:p w14:paraId="753BF9CD" w14:textId="2F5CC057" w:rsidR="004E6AF4" w:rsidRDefault="00EB5F2B" w:rsidP="00D200AC">
            <w:pPr>
              <w:shd w:val="clear" w:color="auto" w:fill="BFBFBF" w:themeFill="background1" w:themeFillShade="BF"/>
              <w:rPr>
                <w:rStyle w:val="Style16"/>
                <w:szCs w:val="40"/>
              </w:rPr>
            </w:pPr>
            <w:r w:rsidRPr="00EB5F2B">
              <w:rPr>
                <w:rStyle w:val="Style16"/>
                <w:szCs w:val="40"/>
              </w:rPr>
              <w:t>Attendance Officer</w:t>
            </w:r>
          </w:p>
          <w:p w14:paraId="1C77B662" w14:textId="77777777" w:rsidR="00EB5F2B" w:rsidRDefault="00EB5F2B" w:rsidP="00D200AC">
            <w:pPr>
              <w:shd w:val="clear" w:color="auto" w:fill="BFBFBF" w:themeFill="background1" w:themeFillShade="BF"/>
              <w:rPr>
                <w:rStyle w:val="Style16"/>
                <w:sz w:val="32"/>
                <w:szCs w:val="32"/>
              </w:rPr>
            </w:pPr>
          </w:p>
          <w:p w14:paraId="6BDDDBBA" w14:textId="77777777" w:rsidR="004D0950" w:rsidRDefault="004D0950" w:rsidP="005C5519">
            <w:pPr>
              <w:shd w:val="clear" w:color="auto" w:fill="BFBFBF" w:themeFill="background1" w:themeFillShade="BF"/>
              <w:rPr>
                <w:rStyle w:val="Style16"/>
                <w:sz w:val="32"/>
                <w:szCs w:val="32"/>
              </w:rPr>
            </w:pPr>
            <w:r>
              <w:rPr>
                <w:rStyle w:val="Style16"/>
                <w:sz w:val="32"/>
                <w:szCs w:val="32"/>
              </w:rPr>
              <w:t>Contract:</w:t>
            </w:r>
          </w:p>
          <w:p w14:paraId="6035BDC4" w14:textId="44101155" w:rsidR="007A61C5" w:rsidRPr="00B40F78" w:rsidRDefault="00EB5F2B" w:rsidP="005C5519">
            <w:pPr>
              <w:shd w:val="clear" w:color="auto" w:fill="BFBFBF" w:themeFill="background1" w:themeFillShade="BF"/>
              <w:rPr>
                <w:rStyle w:val="Style16"/>
                <w:b w:val="0"/>
                <w:bCs/>
                <w:sz w:val="24"/>
                <w:szCs w:val="24"/>
              </w:rPr>
            </w:pPr>
            <w:r w:rsidRPr="00B40F78">
              <w:rPr>
                <w:rStyle w:val="Style16"/>
                <w:b w:val="0"/>
                <w:bCs/>
                <w:sz w:val="24"/>
                <w:szCs w:val="24"/>
              </w:rPr>
              <w:t>FTC in the first instance</w:t>
            </w:r>
            <w:r w:rsidR="00B40F78" w:rsidRPr="00B40F78">
              <w:rPr>
                <w:rStyle w:val="Style16"/>
                <w:b w:val="0"/>
                <w:bCs/>
                <w:sz w:val="24"/>
                <w:szCs w:val="24"/>
              </w:rPr>
              <w:t xml:space="preserve"> until Aug 2023</w:t>
            </w:r>
          </w:p>
          <w:p w14:paraId="037303BB" w14:textId="4AF10724" w:rsidR="00CF1EFB" w:rsidRDefault="00CF1EFB" w:rsidP="005C5519">
            <w:pPr>
              <w:shd w:val="clear" w:color="auto" w:fill="BFBFBF" w:themeFill="background1" w:themeFillShade="BF"/>
              <w:rPr>
                <w:rStyle w:val="Style16"/>
                <w:b w:val="0"/>
                <w:bCs/>
                <w:sz w:val="24"/>
                <w:szCs w:val="24"/>
              </w:rPr>
            </w:pPr>
            <w:r w:rsidRPr="00B40F78">
              <w:rPr>
                <w:rStyle w:val="Style16"/>
                <w:b w:val="0"/>
                <w:bCs/>
                <w:sz w:val="24"/>
                <w:szCs w:val="24"/>
              </w:rPr>
              <w:t xml:space="preserve">32.5 hours per week, Mon </w:t>
            </w:r>
            <w:r w:rsidR="00EA2059">
              <w:rPr>
                <w:rStyle w:val="Style16"/>
                <w:b w:val="0"/>
                <w:bCs/>
                <w:sz w:val="24"/>
                <w:szCs w:val="24"/>
              </w:rPr>
              <w:t>–</w:t>
            </w:r>
            <w:r w:rsidRPr="00B40F78">
              <w:rPr>
                <w:rStyle w:val="Style16"/>
                <w:b w:val="0"/>
                <w:bCs/>
                <w:sz w:val="24"/>
                <w:szCs w:val="24"/>
              </w:rPr>
              <w:t xml:space="preserve"> Fri</w:t>
            </w:r>
          </w:p>
          <w:p w14:paraId="1A93DCBF" w14:textId="4BA8406E" w:rsidR="00EA2059" w:rsidRPr="00B40F78" w:rsidRDefault="00EA2059" w:rsidP="005C5519">
            <w:pPr>
              <w:shd w:val="clear" w:color="auto" w:fill="BFBFBF" w:themeFill="background1" w:themeFillShade="BF"/>
              <w:rPr>
                <w:rStyle w:val="Style16"/>
                <w:b w:val="0"/>
                <w:bCs/>
                <w:sz w:val="24"/>
                <w:szCs w:val="24"/>
              </w:rPr>
            </w:pPr>
            <w:r>
              <w:rPr>
                <w:rStyle w:val="Style16"/>
                <w:b w:val="0"/>
                <w:bCs/>
                <w:sz w:val="24"/>
                <w:szCs w:val="24"/>
              </w:rPr>
              <w:t>39 weeks per year</w:t>
            </w:r>
          </w:p>
          <w:p w14:paraId="45F3EF6D" w14:textId="77777777" w:rsidR="005C5519" w:rsidRPr="00D00D46" w:rsidRDefault="005C5519" w:rsidP="005C5519">
            <w:pPr>
              <w:shd w:val="clear" w:color="auto" w:fill="BFBFBF" w:themeFill="background1" w:themeFillShade="BF"/>
              <w:rPr>
                <w:rFonts w:ascii="Tahoma" w:hAnsi="Tahoma" w:cs="Tahoma"/>
                <w:b/>
                <w:color w:val="C00000"/>
                <w:sz w:val="12"/>
                <w:szCs w:val="12"/>
              </w:rPr>
            </w:pPr>
          </w:p>
          <w:p w14:paraId="5DF7780D" w14:textId="77777777" w:rsidR="004D0950" w:rsidRDefault="00022526" w:rsidP="005C5519">
            <w:pPr>
              <w:shd w:val="clear" w:color="auto" w:fill="BFBFBF" w:themeFill="background1" w:themeFillShade="BF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AC67D5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Salary:</w:t>
            </w:r>
          </w:p>
          <w:p w14:paraId="5D0EB184" w14:textId="77777777" w:rsidR="00795E75" w:rsidRDefault="00795E75" w:rsidP="005C5519">
            <w:pPr>
              <w:shd w:val="clear" w:color="auto" w:fill="BFBFBF" w:themeFill="background1" w:themeFillShade="BF"/>
              <w:rPr>
                <w:rFonts w:ascii="Tahoma" w:hAnsi="Tahoma" w:cs="Tahoma"/>
                <w:bCs/>
                <w:color w:val="C00000"/>
                <w:sz w:val="28"/>
                <w:szCs w:val="28"/>
              </w:rPr>
            </w:pPr>
            <w:r>
              <w:rPr>
                <w:rFonts w:ascii="Tahoma" w:hAnsi="Tahoma" w:cs="Tahoma"/>
                <w:bCs/>
                <w:color w:val="C00000"/>
                <w:sz w:val="28"/>
                <w:szCs w:val="28"/>
              </w:rPr>
              <w:t xml:space="preserve">Grade </w:t>
            </w:r>
            <w:r w:rsidR="00CF1EFB" w:rsidRPr="00CF1EFB">
              <w:rPr>
                <w:rFonts w:ascii="Tahoma" w:hAnsi="Tahoma" w:cs="Tahoma"/>
                <w:bCs/>
                <w:color w:val="C00000"/>
                <w:sz w:val="28"/>
                <w:szCs w:val="28"/>
              </w:rPr>
              <w:t xml:space="preserve">H </w:t>
            </w:r>
            <w:r>
              <w:rPr>
                <w:rFonts w:ascii="Tahoma" w:hAnsi="Tahoma" w:cs="Tahoma"/>
                <w:bCs/>
                <w:color w:val="C00000"/>
                <w:sz w:val="28"/>
                <w:szCs w:val="28"/>
              </w:rPr>
              <w:t xml:space="preserve">point </w:t>
            </w:r>
            <w:r w:rsidR="00CF1EFB" w:rsidRPr="00CF1EFB">
              <w:rPr>
                <w:rFonts w:ascii="Tahoma" w:hAnsi="Tahoma" w:cs="Tahoma"/>
                <w:bCs/>
                <w:color w:val="C00000"/>
                <w:sz w:val="28"/>
                <w:szCs w:val="28"/>
              </w:rPr>
              <w:t>14-17</w:t>
            </w:r>
            <w:r w:rsidR="00CF1EFB">
              <w:rPr>
                <w:rFonts w:ascii="Tahoma" w:hAnsi="Tahoma" w:cs="Tahoma"/>
                <w:bCs/>
                <w:color w:val="C00000"/>
                <w:sz w:val="28"/>
                <w:szCs w:val="28"/>
              </w:rPr>
              <w:t xml:space="preserve">, </w:t>
            </w:r>
          </w:p>
          <w:p w14:paraId="34A680E7" w14:textId="72ABDF2E" w:rsidR="00EA2059" w:rsidRPr="00795E75" w:rsidRDefault="00CF1EFB" w:rsidP="005C5519">
            <w:pPr>
              <w:shd w:val="clear" w:color="auto" w:fill="BFBFBF" w:themeFill="background1" w:themeFillShade="BF"/>
              <w:rPr>
                <w:rFonts w:ascii="Tahoma" w:hAnsi="Tahoma" w:cs="Tahoma"/>
                <w:bCs/>
                <w:color w:val="C00000"/>
                <w:sz w:val="24"/>
                <w:szCs w:val="24"/>
              </w:rPr>
            </w:pPr>
            <w:r w:rsidRPr="00CF1EFB">
              <w:rPr>
                <w:rFonts w:ascii="Tahoma" w:hAnsi="Tahoma" w:cs="Tahoma"/>
                <w:bCs/>
                <w:color w:val="C00000"/>
                <w:sz w:val="28"/>
                <w:szCs w:val="28"/>
              </w:rPr>
              <w:t>£24,920 to £27,514</w:t>
            </w:r>
            <w:r w:rsidR="00DF6D1C">
              <w:rPr>
                <w:rFonts w:ascii="Tahoma" w:hAnsi="Tahoma" w:cs="Tahoma"/>
                <w:bCs/>
                <w:color w:val="C00000"/>
                <w:sz w:val="28"/>
                <w:szCs w:val="28"/>
              </w:rPr>
              <w:t xml:space="preserve"> </w:t>
            </w:r>
            <w:r w:rsidR="00EA2059">
              <w:rPr>
                <w:rFonts w:ascii="Tahoma" w:hAnsi="Tahoma" w:cs="Tahoma"/>
                <w:bCs/>
                <w:color w:val="C00000"/>
                <w:sz w:val="28"/>
                <w:szCs w:val="28"/>
              </w:rPr>
              <w:t>FTE (</w:t>
            </w:r>
            <w:r w:rsidR="00DF6D1C" w:rsidRPr="00795E75">
              <w:rPr>
                <w:rFonts w:ascii="Tahoma" w:hAnsi="Tahoma" w:cs="Tahoma"/>
                <w:bCs/>
                <w:color w:val="C00000"/>
                <w:sz w:val="24"/>
                <w:szCs w:val="24"/>
              </w:rPr>
              <w:t>full time</w:t>
            </w:r>
            <w:r w:rsidR="00795E75" w:rsidRPr="00795E75">
              <w:rPr>
                <w:rFonts w:ascii="Tahoma" w:hAnsi="Tahoma" w:cs="Tahoma"/>
                <w:bCs/>
                <w:color w:val="C00000"/>
                <w:sz w:val="24"/>
                <w:szCs w:val="24"/>
              </w:rPr>
              <w:t xml:space="preserve"> </w:t>
            </w:r>
            <w:r w:rsidR="00DF6D1C" w:rsidRPr="00795E75">
              <w:rPr>
                <w:rFonts w:ascii="Tahoma" w:hAnsi="Tahoma" w:cs="Tahoma"/>
                <w:bCs/>
                <w:color w:val="C00000"/>
                <w:sz w:val="24"/>
                <w:szCs w:val="24"/>
              </w:rPr>
              <w:t>equivalent</w:t>
            </w:r>
            <w:r w:rsidR="00EA2059">
              <w:rPr>
                <w:rFonts w:ascii="Tahoma" w:hAnsi="Tahoma" w:cs="Tahoma"/>
                <w:bCs/>
                <w:color w:val="C00000"/>
                <w:sz w:val="24"/>
                <w:szCs w:val="24"/>
              </w:rPr>
              <w:t>)</w:t>
            </w:r>
          </w:p>
          <w:p w14:paraId="3125F109" w14:textId="77777777" w:rsidR="00FC56AF" w:rsidRDefault="00FC56AF" w:rsidP="005C5519">
            <w:pPr>
              <w:shd w:val="clear" w:color="auto" w:fill="BFBFBF" w:themeFill="background1" w:themeFillShade="BF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14:paraId="150FCEC4" w14:textId="77777777" w:rsidR="004D0950" w:rsidRDefault="00D200AC" w:rsidP="005C5519">
            <w:pPr>
              <w:shd w:val="clear" w:color="auto" w:fill="BFBFBF" w:themeFill="background1" w:themeFillShade="BF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C00000"/>
                <w:sz w:val="32"/>
                <w:szCs w:val="32"/>
              </w:rPr>
              <w:t>Cl</w:t>
            </w:r>
            <w:r w:rsidR="005C5519" w:rsidRPr="00AC67D5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osing Date:</w:t>
            </w:r>
          </w:p>
          <w:p w14:paraId="418B48BF" w14:textId="68333601" w:rsidR="005C5519" w:rsidRPr="006E3088" w:rsidRDefault="00000000" w:rsidP="005C5519">
            <w:pPr>
              <w:shd w:val="clear" w:color="auto" w:fill="BFBFBF" w:themeFill="background1" w:themeFillShade="BF"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</w:rPr>
                <w:id w:val="-265313985"/>
                <w:placeholder>
                  <w:docPart w:val="F6B8DC478113488E923CAB2E70E2FB6C"/>
                </w:placeholder>
              </w:sdtPr>
              <w:sdtContent>
                <w:sdt>
                  <w:sdtPr>
                    <w:rPr>
                      <w:rStyle w:val="Style13"/>
                    </w:rPr>
                    <w:alias w:val="Closing date"/>
                    <w:tag w:val="Closing date"/>
                    <w:id w:val="1793780748"/>
                    <w:placeholder>
                      <w:docPart w:val="AA7ABAE7AE434B9CB11C13BE9058F235"/>
                    </w:placeholder>
                    <w:date w:fullDate="2023-01-05T00:00:00Z">
                      <w:dateFormat w:val="dddd, dd MMMM yyyy"/>
                      <w:lid w:val="en-GB"/>
                      <w:storeMappedDataAs w:val="dateTime"/>
                      <w:calendar w:val="gregorian"/>
                    </w:date>
                  </w:sdtPr>
                  <w:sdtEndPr>
                    <w:rPr>
                      <w:rStyle w:val="DefaultParagraphFont"/>
                      <w:rFonts w:asciiTheme="minorHAnsi" w:hAnsiTheme="minorHAnsi" w:cs="Tahoma"/>
                      <w:color w:val="auto"/>
                      <w:sz w:val="22"/>
                    </w:rPr>
                  </w:sdtEndPr>
                  <w:sdtContent>
                    <w:r w:rsidR="00DB68C2">
                      <w:rPr>
                        <w:rStyle w:val="Style13"/>
                        <w:lang w:val="en-GB"/>
                      </w:rPr>
                      <w:t>Thursday, 05 January 2023</w:t>
                    </w:r>
                  </w:sdtContent>
                </w:sdt>
              </w:sdtContent>
            </w:sdt>
          </w:p>
          <w:p w14:paraId="3B87901E" w14:textId="77777777" w:rsidR="005C5519" w:rsidRPr="005C5519" w:rsidRDefault="005C5519" w:rsidP="005C5519">
            <w:pPr>
              <w:shd w:val="clear" w:color="auto" w:fill="BFBFBF" w:themeFill="background1" w:themeFillShade="BF"/>
              <w:rPr>
                <w:rFonts w:ascii="Tahoma" w:hAnsi="Tahoma" w:cs="Tahoma"/>
                <w:b/>
                <w:color w:val="C00000"/>
                <w:sz w:val="12"/>
                <w:szCs w:val="12"/>
              </w:rPr>
            </w:pPr>
          </w:p>
          <w:p w14:paraId="1772AECA" w14:textId="561D1075" w:rsidR="005C5519" w:rsidRDefault="005C5519" w:rsidP="005C5519">
            <w:pPr>
              <w:shd w:val="clear" w:color="auto" w:fill="BFBFBF" w:themeFill="background1" w:themeFillShade="BF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AC67D5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Interview Date:</w:t>
            </w:r>
            <w:del w:id="0" w:author="Amy Bills - MAT Central Team" w:date="2022-05-04T15:44:00Z">
              <w:r w:rsidR="00FD0F93" w:rsidDel="006147E6">
                <w:rPr>
                  <w:rFonts w:ascii="Tahoma" w:hAnsi="Tahoma" w:cs="Tahoma"/>
                  <w:b/>
                  <w:color w:val="C00000"/>
                  <w:sz w:val="32"/>
                  <w:szCs w:val="32"/>
                </w:rPr>
                <w:delText xml:space="preserve"> </w:delText>
              </w:r>
            </w:del>
          </w:p>
          <w:p w14:paraId="6AE2FA7E" w14:textId="469DC991" w:rsidR="00D200AC" w:rsidRDefault="004B7F2E" w:rsidP="005C5519">
            <w:pPr>
              <w:shd w:val="clear" w:color="auto" w:fill="BFBFBF" w:themeFill="background1" w:themeFillShade="BF"/>
              <w:rPr>
                <w:rFonts w:ascii="Tahoma" w:hAnsi="Tahoma" w:cs="Tahoma"/>
                <w:color w:val="C00000"/>
                <w:sz w:val="28"/>
                <w:szCs w:val="28"/>
              </w:rPr>
            </w:pPr>
            <w:r>
              <w:rPr>
                <w:rFonts w:ascii="Tahoma" w:hAnsi="Tahoma" w:cs="Tahoma"/>
                <w:color w:val="C00000"/>
                <w:sz w:val="28"/>
                <w:szCs w:val="28"/>
              </w:rPr>
              <w:t>Week commencing 9</w:t>
            </w:r>
            <w:r w:rsidRPr="004B7F2E">
              <w:rPr>
                <w:rFonts w:ascii="Tahoma" w:hAnsi="Tahoma" w:cs="Tahoma"/>
                <w:color w:val="C00000"/>
                <w:sz w:val="28"/>
                <w:szCs w:val="28"/>
                <w:vertAlign w:val="superscript"/>
              </w:rPr>
              <w:t>th</w:t>
            </w:r>
            <w:r>
              <w:rPr>
                <w:rFonts w:ascii="Tahoma" w:hAnsi="Tahoma" w:cs="Tahoma"/>
                <w:color w:val="C00000"/>
                <w:sz w:val="28"/>
                <w:szCs w:val="28"/>
              </w:rPr>
              <w:t xml:space="preserve"> January 2023</w:t>
            </w:r>
          </w:p>
          <w:p w14:paraId="331290E1" w14:textId="6A4CE000" w:rsidR="00D200AC" w:rsidRDefault="00D200AC" w:rsidP="005C5519">
            <w:pPr>
              <w:shd w:val="clear" w:color="auto" w:fill="BFBFBF" w:themeFill="background1" w:themeFillShade="BF"/>
              <w:rPr>
                <w:rFonts w:ascii="Tahoma" w:hAnsi="Tahoma" w:cs="Tahoma"/>
                <w:color w:val="C00000"/>
                <w:sz w:val="28"/>
                <w:szCs w:val="28"/>
              </w:rPr>
            </w:pPr>
          </w:p>
          <w:p w14:paraId="223A5F28" w14:textId="77777777" w:rsidR="00D200AC" w:rsidRDefault="00D200AC" w:rsidP="005C5519">
            <w:pPr>
              <w:shd w:val="clear" w:color="auto" w:fill="BFBFBF" w:themeFill="background1" w:themeFillShade="BF"/>
              <w:rPr>
                <w:rFonts w:ascii="Tahoma" w:hAnsi="Tahoma" w:cs="Tahoma"/>
                <w:color w:val="C00000"/>
                <w:sz w:val="28"/>
                <w:szCs w:val="28"/>
              </w:rPr>
            </w:pPr>
          </w:p>
          <w:p w14:paraId="4AE0ECE4" w14:textId="77777777" w:rsidR="00CE0C6A" w:rsidRDefault="00CE0C6A" w:rsidP="005C5519">
            <w:pPr>
              <w:shd w:val="clear" w:color="auto" w:fill="BFBFBF" w:themeFill="background1" w:themeFillShade="BF"/>
              <w:rPr>
                <w:rFonts w:ascii="Tahoma" w:hAnsi="Tahoma" w:cs="Tahoma"/>
                <w:color w:val="C00000"/>
                <w:sz w:val="28"/>
                <w:szCs w:val="28"/>
              </w:rPr>
            </w:pPr>
          </w:p>
          <w:p w14:paraId="0EA74D63" w14:textId="14CE56B4" w:rsidR="00CE0C6A" w:rsidRPr="00CE0195" w:rsidRDefault="00CE0C6A" w:rsidP="005C5519">
            <w:pPr>
              <w:shd w:val="clear" w:color="auto" w:fill="BFBFBF" w:themeFill="background1" w:themeFillShade="BF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B173F3" w14:paraId="45E60185" w14:textId="77777777" w:rsidTr="00ED0627">
        <w:trPr>
          <w:trHeight w:hRule="exact" w:val="6023"/>
        </w:trPr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45198CAF" w14:textId="77777777" w:rsidR="00670D98" w:rsidRDefault="00670D98" w:rsidP="00CE0C6A">
            <w:pPr>
              <w:rPr>
                <w:rFonts w:ascii="Tahoma" w:hAnsi="Tahoma" w:cs="Tahoma"/>
                <w:color w:val="000000" w:themeColor="text1"/>
              </w:rPr>
            </w:pPr>
          </w:p>
          <w:p w14:paraId="55357692" w14:textId="77777777" w:rsidR="00670D98" w:rsidRPr="004E6AF4" w:rsidRDefault="00670D98" w:rsidP="00CE0C6A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  <w:p w14:paraId="1487FB68" w14:textId="46102354" w:rsidR="008C13E5" w:rsidRPr="008C13E5" w:rsidRDefault="004E6AF4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T</w:t>
            </w:r>
            <w:r w:rsidR="00CE0C6A" w:rsidRPr="004E6AF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he Trust is looking to appoint </w:t>
            </w:r>
            <w:r w:rsidR="007007A5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a </w:t>
            </w:r>
            <w:r w:rsidR="00CE0C6A" w:rsidRPr="004E6AF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highly effective </w:t>
            </w:r>
            <w:r w:rsidR="00421AAB" w:rsidRPr="00421AAB">
              <w:rPr>
                <w:rFonts w:ascii="Tahoma" w:hAnsi="Tahoma" w:cs="Tahoma"/>
                <w:color w:val="000000" w:themeColor="text1"/>
                <w:sz w:val="24"/>
                <w:szCs w:val="24"/>
              </w:rPr>
              <w:t>Attendance Officer</w:t>
            </w:r>
            <w:r w:rsidR="008C13E5">
              <w:rPr>
                <w:rFonts w:ascii="Tahoma" w:hAnsi="Tahoma" w:cs="Tahoma"/>
                <w:color w:val="000000" w:themeColor="text1"/>
                <w:sz w:val="24"/>
                <w:szCs w:val="24"/>
              </w:rPr>
              <w:t>.</w:t>
            </w:r>
          </w:p>
          <w:p w14:paraId="0248D0DE" w14:textId="77777777" w:rsidR="008C13E5" w:rsidRPr="008C13E5" w:rsidRDefault="008C13E5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  <w:p w14:paraId="3E818B1F" w14:textId="77777777" w:rsidR="008C13E5" w:rsidRPr="008C13E5" w:rsidRDefault="008C13E5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8C13E5">
              <w:rPr>
                <w:rFonts w:ascii="Tahoma" w:hAnsi="Tahoma" w:cs="Tahoma"/>
                <w:color w:val="000000" w:themeColor="text1"/>
                <w:sz w:val="24"/>
                <w:szCs w:val="24"/>
              </w:rPr>
              <w:t>Are you:</w:t>
            </w:r>
          </w:p>
          <w:p w14:paraId="0AC30021" w14:textId="3B1AC0E4" w:rsidR="008C13E5" w:rsidRPr="00C86338" w:rsidRDefault="008C13E5" w:rsidP="00C86338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C86338">
              <w:rPr>
                <w:rFonts w:ascii="Tahoma" w:hAnsi="Tahoma" w:cs="Tahoma"/>
                <w:color w:val="000000" w:themeColor="text1"/>
                <w:sz w:val="24"/>
                <w:szCs w:val="24"/>
              </w:rPr>
              <w:t>Able to work with individuals &amp; groups, work part of a team to provide a happy &amp; safe environment?</w:t>
            </w:r>
          </w:p>
          <w:p w14:paraId="75E8B0A0" w14:textId="0C66BB9B" w:rsidR="008C13E5" w:rsidRPr="00C86338" w:rsidRDefault="008C13E5" w:rsidP="00C86338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C86338">
              <w:rPr>
                <w:rFonts w:ascii="Tahoma" w:hAnsi="Tahoma" w:cs="Tahoma"/>
                <w:color w:val="000000" w:themeColor="text1"/>
                <w:sz w:val="24"/>
                <w:szCs w:val="24"/>
              </w:rPr>
              <w:t>Highly motivated with a positive attitude?</w:t>
            </w:r>
          </w:p>
          <w:p w14:paraId="216BF418" w14:textId="1FF7C130" w:rsidR="008C13E5" w:rsidRPr="00C86338" w:rsidRDefault="008C13E5" w:rsidP="00C86338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C86338">
              <w:rPr>
                <w:rFonts w:ascii="Tahoma" w:hAnsi="Tahoma" w:cs="Tahoma"/>
                <w:color w:val="000000" w:themeColor="text1"/>
                <w:sz w:val="24"/>
                <w:szCs w:val="24"/>
              </w:rPr>
              <w:t>Able to work effectively with colleagues, agencies &amp; parents?</w:t>
            </w:r>
          </w:p>
          <w:p w14:paraId="5A1CE997" w14:textId="77777777" w:rsidR="008C13E5" w:rsidRPr="008C13E5" w:rsidRDefault="008C13E5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  <w:p w14:paraId="6FDB579A" w14:textId="77777777" w:rsidR="008C13E5" w:rsidRDefault="008C13E5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8C13E5">
              <w:rPr>
                <w:rFonts w:ascii="Tahoma" w:hAnsi="Tahoma" w:cs="Tahoma"/>
                <w:color w:val="000000" w:themeColor="text1"/>
                <w:sz w:val="24"/>
                <w:szCs w:val="24"/>
              </w:rPr>
              <w:t>Do you:</w:t>
            </w:r>
          </w:p>
          <w:p w14:paraId="2DCFDF74" w14:textId="60578581" w:rsidR="008C13E5" w:rsidRPr="00C86338" w:rsidRDefault="008C13E5" w:rsidP="00C86338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C86338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Have experience of working in </w:t>
            </w:r>
            <w:r w:rsidR="00160632">
              <w:rPr>
                <w:rFonts w:ascii="Tahoma" w:hAnsi="Tahoma" w:cs="Tahoma"/>
                <w:color w:val="000000" w:themeColor="text1"/>
                <w:sz w:val="24"/>
                <w:szCs w:val="24"/>
              </w:rPr>
              <w:t>an attendance, safeguarding or pastoral role</w:t>
            </w:r>
            <w:r w:rsidRPr="00C86338">
              <w:rPr>
                <w:rFonts w:ascii="Tahoma" w:hAnsi="Tahoma" w:cs="Tahoma"/>
                <w:color w:val="000000" w:themeColor="text1"/>
                <w:sz w:val="24"/>
                <w:szCs w:val="24"/>
              </w:rPr>
              <w:t>?</w:t>
            </w:r>
          </w:p>
          <w:p w14:paraId="1ABC38FD" w14:textId="4CBCB31E" w:rsidR="008C13E5" w:rsidRPr="00C86338" w:rsidRDefault="008C13E5" w:rsidP="00C86338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C86338">
              <w:rPr>
                <w:rFonts w:ascii="Tahoma" w:hAnsi="Tahoma" w:cs="Tahoma"/>
                <w:color w:val="000000" w:themeColor="text1"/>
                <w:sz w:val="24"/>
                <w:szCs w:val="24"/>
              </w:rPr>
              <w:t>Value high quality professional development?</w:t>
            </w:r>
          </w:p>
          <w:p w14:paraId="41E2FF34" w14:textId="7E306F9E" w:rsidR="008C13E5" w:rsidRPr="00C86338" w:rsidRDefault="008C13E5" w:rsidP="00C86338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C86338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Enjoy working as part of a team to improve outcomes for children?</w:t>
            </w:r>
          </w:p>
          <w:p w14:paraId="3C6537B2" w14:textId="77777777" w:rsidR="008C13E5" w:rsidRPr="008C13E5" w:rsidRDefault="008C13E5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  <w:p w14:paraId="12167E49" w14:textId="02721F05" w:rsidR="008C13E5" w:rsidRPr="008C13E5" w:rsidRDefault="00C86338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The successful applicant will support 2 nearby academies</w:t>
            </w:r>
            <w:r w:rsidR="009C74A0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each week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,</w:t>
            </w:r>
            <w:r w:rsidR="009C74A0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along with the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Deputy CEO</w:t>
            </w:r>
            <w:r w:rsidR="009C74A0">
              <w:rPr>
                <w:rFonts w:ascii="Tahoma" w:hAnsi="Tahoma" w:cs="Tahoma"/>
                <w:color w:val="000000" w:themeColor="text1"/>
                <w:sz w:val="24"/>
                <w:szCs w:val="24"/>
              </w:rPr>
              <w:t>/Trust Safeguarding Lead.</w:t>
            </w:r>
          </w:p>
          <w:p w14:paraId="03F7691A" w14:textId="77777777" w:rsidR="008C13E5" w:rsidRPr="008C13E5" w:rsidRDefault="008C13E5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  <w:p w14:paraId="4587AEDC" w14:textId="77777777" w:rsidR="008C13E5" w:rsidRPr="008C13E5" w:rsidRDefault="008C13E5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  <w:p w14:paraId="014C1268" w14:textId="77777777" w:rsidR="008C13E5" w:rsidRPr="008C13E5" w:rsidRDefault="008C13E5" w:rsidP="008C13E5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  <w:p w14:paraId="4142D301" w14:textId="5E6AC325" w:rsidR="00B173F3" w:rsidRPr="003719D8" w:rsidRDefault="00B173F3" w:rsidP="00CE0C6A">
            <w:pPr>
              <w:rPr>
                <w:rFonts w:ascii="Tahoma" w:hAnsi="Tahoma" w:cs="Tahoma"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solid" w:color="FFFFFF" w:themeColor="background1" w:fill="auto"/>
          </w:tcPr>
          <w:p w14:paraId="3BA5AB53" w14:textId="77777777" w:rsidR="00B173F3" w:rsidRDefault="00B173F3" w:rsidP="00B173F3">
            <w:pPr>
              <w:rPr>
                <w:rFonts w:ascii="Tahoma" w:hAnsi="Tahoma" w:cs="Tahoma"/>
              </w:rPr>
            </w:pPr>
          </w:p>
          <w:p w14:paraId="5DAA6073" w14:textId="6654CA14" w:rsidR="00B173F3" w:rsidRDefault="00B173F3" w:rsidP="00B173F3">
            <w:pPr>
              <w:rPr>
                <w:rFonts w:cs="Tahoma"/>
              </w:rPr>
            </w:pPr>
          </w:p>
          <w:p w14:paraId="5DD949CA" w14:textId="6346E2F1" w:rsidR="00F47A74" w:rsidRDefault="00F47A74" w:rsidP="00B173F3">
            <w:pPr>
              <w:rPr>
                <w:rFonts w:cs="Tahoma"/>
              </w:rPr>
            </w:pPr>
          </w:p>
          <w:p w14:paraId="317D3103" w14:textId="2ACE046D" w:rsidR="00F47A74" w:rsidRDefault="00F47A74" w:rsidP="00B173F3">
            <w:pPr>
              <w:rPr>
                <w:rFonts w:cs="Tahoma"/>
              </w:rPr>
            </w:pPr>
          </w:p>
          <w:p w14:paraId="3C8C9640" w14:textId="786CE81E" w:rsidR="00F47A74" w:rsidRDefault="00F47A74" w:rsidP="00B173F3">
            <w:pPr>
              <w:rPr>
                <w:rFonts w:cs="Tahoma"/>
              </w:rPr>
            </w:pPr>
          </w:p>
          <w:p w14:paraId="0511C30F" w14:textId="1574C92E" w:rsidR="00F47A74" w:rsidRDefault="00F47A74" w:rsidP="00B173F3">
            <w:pPr>
              <w:rPr>
                <w:rFonts w:cs="Tahoma"/>
              </w:rPr>
            </w:pPr>
          </w:p>
          <w:p w14:paraId="3C569C10" w14:textId="61ADEE0C" w:rsidR="00F47A74" w:rsidRDefault="00F47A74" w:rsidP="00B173F3">
            <w:pPr>
              <w:rPr>
                <w:rFonts w:cs="Tahoma"/>
              </w:rPr>
            </w:pPr>
          </w:p>
          <w:p w14:paraId="68923333" w14:textId="4BC31A7F" w:rsidR="00F47A74" w:rsidRDefault="00F47A74" w:rsidP="00B173F3">
            <w:pPr>
              <w:rPr>
                <w:rFonts w:cs="Tahoma"/>
              </w:rPr>
            </w:pPr>
          </w:p>
          <w:p w14:paraId="16DC545A" w14:textId="1D9CCED9" w:rsidR="00F47A74" w:rsidRDefault="00F47A74" w:rsidP="00B173F3">
            <w:pPr>
              <w:rPr>
                <w:rFonts w:cs="Tahoma"/>
              </w:rPr>
            </w:pPr>
          </w:p>
          <w:p w14:paraId="23B81F9E" w14:textId="69A1C07F" w:rsidR="00F47A74" w:rsidRDefault="00F47A74" w:rsidP="00B173F3">
            <w:pPr>
              <w:rPr>
                <w:rFonts w:cs="Tahoma"/>
              </w:rPr>
            </w:pPr>
          </w:p>
          <w:p w14:paraId="7D62A8A4" w14:textId="4CEC99FB" w:rsidR="00F47A74" w:rsidRDefault="00F47A74" w:rsidP="00B173F3">
            <w:pPr>
              <w:rPr>
                <w:rFonts w:cs="Tahoma"/>
              </w:rPr>
            </w:pPr>
          </w:p>
          <w:p w14:paraId="2BDC1C82" w14:textId="363E7767" w:rsidR="00F47A74" w:rsidRDefault="00F47A74" w:rsidP="00B173F3">
            <w:pPr>
              <w:rPr>
                <w:rFonts w:cs="Tahoma"/>
              </w:rPr>
            </w:pPr>
          </w:p>
          <w:p w14:paraId="15776B89" w14:textId="21651454" w:rsidR="00F47A74" w:rsidRDefault="00F47A74" w:rsidP="00B173F3">
            <w:pPr>
              <w:rPr>
                <w:rFonts w:cs="Tahoma"/>
              </w:rPr>
            </w:pPr>
          </w:p>
          <w:p w14:paraId="3DC99EC7" w14:textId="72B9E209" w:rsidR="00F47A74" w:rsidRDefault="00675563" w:rsidP="00B173F3">
            <w:pPr>
              <w:rPr>
                <w:rFonts w:cs="Tahoma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872" behindDoc="1" locked="0" layoutInCell="1" allowOverlap="1" wp14:anchorId="60216BE7" wp14:editId="05D66EE7">
                  <wp:simplePos x="0" y="0"/>
                  <wp:positionH relativeFrom="margin">
                    <wp:posOffset>342393</wp:posOffset>
                  </wp:positionH>
                  <wp:positionV relativeFrom="paragraph">
                    <wp:posOffset>159385</wp:posOffset>
                  </wp:positionV>
                  <wp:extent cx="828675" cy="1120312"/>
                  <wp:effectExtent l="0" t="0" r="0" b="3810"/>
                  <wp:wrapTight wrapText="bothSides">
                    <wp:wrapPolygon edited="0">
                      <wp:start x="0" y="0"/>
                      <wp:lineTo x="0" y="21306"/>
                      <wp:lineTo x="20855" y="21306"/>
                      <wp:lineTo x="20855" y="0"/>
                      <wp:lineTo x="0" y="0"/>
                    </wp:wrapPolygon>
                  </wp:wrapTight>
                  <wp:docPr id="3" name="Picture 3" descr="S:\Diocesan Education\Diocesan Board of Education\In-house Information\Staff Info\Logos\Diocese Logo 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Diocesan Education\Diocesan Board of Education\In-house Information\Staff Info\Logos\Diocese Logo 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2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0836D1" w14:textId="77777777" w:rsidR="00F47A74" w:rsidRDefault="00F47A74" w:rsidP="00B173F3">
            <w:pPr>
              <w:rPr>
                <w:rFonts w:cs="Tahoma"/>
              </w:rPr>
            </w:pPr>
          </w:p>
          <w:p w14:paraId="10461DF2" w14:textId="77777777" w:rsidR="00675563" w:rsidRDefault="00675563" w:rsidP="00B173F3">
            <w:pPr>
              <w:rPr>
                <w:noProof/>
                <w:lang w:val="en-GB" w:eastAsia="en-GB"/>
              </w:rPr>
            </w:pPr>
          </w:p>
          <w:p w14:paraId="6C42F8B0" w14:textId="6DEE4F08" w:rsidR="00B173F3" w:rsidRDefault="00B173F3" w:rsidP="00B173F3"/>
        </w:tc>
        <w:tc>
          <w:tcPr>
            <w:tcW w:w="5019" w:type="dxa"/>
            <w:vMerge/>
            <w:shd w:val="solid" w:color="FFFFFF" w:themeColor="background1" w:fill="auto"/>
          </w:tcPr>
          <w:p w14:paraId="604B5AC4" w14:textId="77777777" w:rsidR="00B173F3" w:rsidRDefault="00B173F3" w:rsidP="00B173F3"/>
        </w:tc>
      </w:tr>
      <w:tr w:rsidR="00B173F3" w14:paraId="6ECA67A4" w14:textId="77777777" w:rsidTr="00ED0627">
        <w:tc>
          <w:tcPr>
            <w:tcW w:w="15085" w:type="dxa"/>
            <w:gridSpan w:val="3"/>
            <w:shd w:val="solid" w:color="FFFFFF" w:themeColor="background1" w:fill="auto"/>
          </w:tcPr>
          <w:p w14:paraId="6B1EF5B9" w14:textId="24DEEA37" w:rsidR="005C5519" w:rsidRPr="005C5519" w:rsidRDefault="005C5519" w:rsidP="005C551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C5519">
              <w:rPr>
                <w:rFonts w:ascii="Tahoma" w:hAnsi="Tahoma" w:cs="Tahoma"/>
                <w:sz w:val="24"/>
                <w:szCs w:val="24"/>
              </w:rPr>
              <w:t xml:space="preserve">For </w:t>
            </w:r>
            <w:r w:rsidR="00ED0627">
              <w:rPr>
                <w:rFonts w:ascii="Tahoma" w:hAnsi="Tahoma" w:cs="Tahoma"/>
                <w:sz w:val="24"/>
                <w:szCs w:val="24"/>
              </w:rPr>
              <w:t xml:space="preserve">more information about the position please contact </w:t>
            </w:r>
            <w:r w:rsidR="007A61C5">
              <w:rPr>
                <w:rFonts w:ascii="Tahoma" w:hAnsi="Tahoma" w:cs="Tahoma"/>
                <w:sz w:val="24"/>
                <w:szCs w:val="24"/>
              </w:rPr>
              <w:t>Amy Bills</w:t>
            </w:r>
            <w:r w:rsidR="006F16EB">
              <w:rPr>
                <w:rFonts w:ascii="Tahoma" w:hAnsi="Tahoma" w:cs="Tahoma"/>
                <w:sz w:val="24"/>
                <w:szCs w:val="24"/>
              </w:rPr>
              <w:t>, Deputy CEO at amy.bills</w:t>
            </w:r>
            <w:r w:rsidR="00ED0627">
              <w:rPr>
                <w:rFonts w:ascii="Tahoma" w:hAnsi="Tahoma" w:cs="Tahoma"/>
                <w:sz w:val="24"/>
                <w:szCs w:val="24"/>
              </w:rPr>
              <w:t>@covmat.org</w:t>
            </w:r>
          </w:p>
          <w:p w14:paraId="449A4EB6" w14:textId="7CDD14FB" w:rsidR="006D6E3D" w:rsidRPr="00763F4A" w:rsidRDefault="00ED0627" w:rsidP="006970DB">
            <w:pPr>
              <w:jc w:val="center"/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In order to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apply please complete the application form and return to</w:t>
            </w:r>
            <w:r w:rsidR="005C5519" w:rsidRPr="005C5519"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5" w:history="1">
              <w:r w:rsidRPr="002818E4">
                <w:rPr>
                  <w:rStyle w:val="Hyperlink"/>
                  <w:rFonts w:ascii="Tahoma" w:hAnsi="Tahoma" w:cs="Tahoma"/>
                  <w:sz w:val="24"/>
                  <w:szCs w:val="24"/>
                </w:rPr>
                <w:t>HR@covmat.org</w:t>
              </w:r>
            </w:hyperlink>
          </w:p>
        </w:tc>
      </w:tr>
    </w:tbl>
    <w:p w14:paraId="65F70260" w14:textId="77777777" w:rsidR="00F9678B" w:rsidRDefault="00F9678B" w:rsidP="009C74A0"/>
    <w:sectPr w:rsidR="00F9678B" w:rsidSect="006F16EB">
      <w:pgSz w:w="15840" w:h="12240" w:orient="landscape" w:code="1"/>
      <w:pgMar w:top="425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0DFE"/>
    <w:multiLevelType w:val="hybridMultilevel"/>
    <w:tmpl w:val="D526C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E76E2"/>
    <w:multiLevelType w:val="hybridMultilevel"/>
    <w:tmpl w:val="D6B21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40A3"/>
    <w:multiLevelType w:val="hybridMultilevel"/>
    <w:tmpl w:val="D088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031D3"/>
    <w:multiLevelType w:val="hybridMultilevel"/>
    <w:tmpl w:val="51E66AC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BBB61BA"/>
    <w:multiLevelType w:val="hybridMultilevel"/>
    <w:tmpl w:val="6CBCD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40526"/>
    <w:multiLevelType w:val="hybridMultilevel"/>
    <w:tmpl w:val="5C489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741D9"/>
    <w:multiLevelType w:val="hybridMultilevel"/>
    <w:tmpl w:val="A188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A5440"/>
    <w:multiLevelType w:val="hybridMultilevel"/>
    <w:tmpl w:val="D7522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054070">
    <w:abstractNumId w:val="0"/>
  </w:num>
  <w:num w:numId="2" w16cid:durableId="2020614946">
    <w:abstractNumId w:val="6"/>
  </w:num>
  <w:num w:numId="3" w16cid:durableId="368384515">
    <w:abstractNumId w:val="4"/>
  </w:num>
  <w:num w:numId="4" w16cid:durableId="406999614">
    <w:abstractNumId w:val="1"/>
  </w:num>
  <w:num w:numId="5" w16cid:durableId="1181428423">
    <w:abstractNumId w:val="2"/>
  </w:num>
  <w:num w:numId="6" w16cid:durableId="394551113">
    <w:abstractNumId w:val="3"/>
  </w:num>
  <w:num w:numId="7" w16cid:durableId="483937927">
    <w:abstractNumId w:val="5"/>
  </w:num>
  <w:num w:numId="8" w16cid:durableId="98042793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my Bills - MAT Central Team">
    <w15:presenceInfo w15:providerId="AD" w15:userId="S::Amy.Bills@covmat.org::e609f05c-6b24-4b26-b57c-888f1a9b62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A36"/>
    <w:rsid w:val="00003F98"/>
    <w:rsid w:val="00022526"/>
    <w:rsid w:val="00022FBE"/>
    <w:rsid w:val="00024FA0"/>
    <w:rsid w:val="00030A6B"/>
    <w:rsid w:val="0003241C"/>
    <w:rsid w:val="0005218B"/>
    <w:rsid w:val="0009529A"/>
    <w:rsid w:val="000A36B7"/>
    <w:rsid w:val="000C067F"/>
    <w:rsid w:val="000F18DC"/>
    <w:rsid w:val="001146BD"/>
    <w:rsid w:val="00124F4D"/>
    <w:rsid w:val="001477B1"/>
    <w:rsid w:val="00160632"/>
    <w:rsid w:val="001907C1"/>
    <w:rsid w:val="00207460"/>
    <w:rsid w:val="00213505"/>
    <w:rsid w:val="002240AF"/>
    <w:rsid w:val="002628B2"/>
    <w:rsid w:val="002672EA"/>
    <w:rsid w:val="002A3B60"/>
    <w:rsid w:val="002A3E36"/>
    <w:rsid w:val="002D3203"/>
    <w:rsid w:val="003719D8"/>
    <w:rsid w:val="0037214B"/>
    <w:rsid w:val="00380D22"/>
    <w:rsid w:val="0038343D"/>
    <w:rsid w:val="003B02B3"/>
    <w:rsid w:val="003C27E2"/>
    <w:rsid w:val="00404B79"/>
    <w:rsid w:val="00421AAB"/>
    <w:rsid w:val="00427E39"/>
    <w:rsid w:val="0043337A"/>
    <w:rsid w:val="004403F9"/>
    <w:rsid w:val="004408F3"/>
    <w:rsid w:val="004932EB"/>
    <w:rsid w:val="0049773C"/>
    <w:rsid w:val="004B7F2E"/>
    <w:rsid w:val="004D0950"/>
    <w:rsid w:val="004E1EFF"/>
    <w:rsid w:val="004E6AF4"/>
    <w:rsid w:val="004F7812"/>
    <w:rsid w:val="00540190"/>
    <w:rsid w:val="00544643"/>
    <w:rsid w:val="00584446"/>
    <w:rsid w:val="00584EDC"/>
    <w:rsid w:val="005909E3"/>
    <w:rsid w:val="00594109"/>
    <w:rsid w:val="005971BF"/>
    <w:rsid w:val="005A0410"/>
    <w:rsid w:val="005B53B2"/>
    <w:rsid w:val="005C5519"/>
    <w:rsid w:val="005E0D23"/>
    <w:rsid w:val="00613F39"/>
    <w:rsid w:val="006147E6"/>
    <w:rsid w:val="00621F77"/>
    <w:rsid w:val="006364D1"/>
    <w:rsid w:val="00643B40"/>
    <w:rsid w:val="00643D23"/>
    <w:rsid w:val="00644E61"/>
    <w:rsid w:val="006520B7"/>
    <w:rsid w:val="00670D98"/>
    <w:rsid w:val="00675563"/>
    <w:rsid w:val="006970DB"/>
    <w:rsid w:val="006D5DC4"/>
    <w:rsid w:val="006D6E3D"/>
    <w:rsid w:val="006E3088"/>
    <w:rsid w:val="006F16EB"/>
    <w:rsid w:val="007007A5"/>
    <w:rsid w:val="00703548"/>
    <w:rsid w:val="00706D85"/>
    <w:rsid w:val="00717FDA"/>
    <w:rsid w:val="00740EBC"/>
    <w:rsid w:val="00754706"/>
    <w:rsid w:val="00763F4A"/>
    <w:rsid w:val="00777352"/>
    <w:rsid w:val="007775EF"/>
    <w:rsid w:val="00795E75"/>
    <w:rsid w:val="007A2660"/>
    <w:rsid w:val="007A61C5"/>
    <w:rsid w:val="007A7CCE"/>
    <w:rsid w:val="007B1F91"/>
    <w:rsid w:val="007D3109"/>
    <w:rsid w:val="007F3681"/>
    <w:rsid w:val="00803644"/>
    <w:rsid w:val="00811F70"/>
    <w:rsid w:val="008318FF"/>
    <w:rsid w:val="00834E09"/>
    <w:rsid w:val="008350A1"/>
    <w:rsid w:val="00870674"/>
    <w:rsid w:val="00876815"/>
    <w:rsid w:val="00882C85"/>
    <w:rsid w:val="008C13E5"/>
    <w:rsid w:val="008C78EA"/>
    <w:rsid w:val="008D69A2"/>
    <w:rsid w:val="008E7641"/>
    <w:rsid w:val="00900737"/>
    <w:rsid w:val="00900A6C"/>
    <w:rsid w:val="00953DB5"/>
    <w:rsid w:val="00971E93"/>
    <w:rsid w:val="009C1D8A"/>
    <w:rsid w:val="009C74A0"/>
    <w:rsid w:val="00A14C02"/>
    <w:rsid w:val="00A367F9"/>
    <w:rsid w:val="00A4554C"/>
    <w:rsid w:val="00A531BD"/>
    <w:rsid w:val="00A76BEA"/>
    <w:rsid w:val="00A826D2"/>
    <w:rsid w:val="00AC67D5"/>
    <w:rsid w:val="00B03598"/>
    <w:rsid w:val="00B06304"/>
    <w:rsid w:val="00B173C7"/>
    <w:rsid w:val="00B173F3"/>
    <w:rsid w:val="00B40F78"/>
    <w:rsid w:val="00B56B89"/>
    <w:rsid w:val="00B6085D"/>
    <w:rsid w:val="00B60E2A"/>
    <w:rsid w:val="00B65D16"/>
    <w:rsid w:val="00B71E7A"/>
    <w:rsid w:val="00B828C1"/>
    <w:rsid w:val="00BD3021"/>
    <w:rsid w:val="00BD3713"/>
    <w:rsid w:val="00BD3B89"/>
    <w:rsid w:val="00C214D3"/>
    <w:rsid w:val="00C37298"/>
    <w:rsid w:val="00C71571"/>
    <w:rsid w:val="00C82C21"/>
    <w:rsid w:val="00C86338"/>
    <w:rsid w:val="00C8712B"/>
    <w:rsid w:val="00CA56E4"/>
    <w:rsid w:val="00CE0195"/>
    <w:rsid w:val="00CE0C6A"/>
    <w:rsid w:val="00CE7865"/>
    <w:rsid w:val="00CF1EFB"/>
    <w:rsid w:val="00CF6EC5"/>
    <w:rsid w:val="00D00D46"/>
    <w:rsid w:val="00D06F5C"/>
    <w:rsid w:val="00D200AC"/>
    <w:rsid w:val="00DA5D59"/>
    <w:rsid w:val="00DA669C"/>
    <w:rsid w:val="00DA6ECE"/>
    <w:rsid w:val="00DB1A46"/>
    <w:rsid w:val="00DB68C2"/>
    <w:rsid w:val="00DC21E6"/>
    <w:rsid w:val="00DF6D1C"/>
    <w:rsid w:val="00E0731B"/>
    <w:rsid w:val="00E31B59"/>
    <w:rsid w:val="00E753AA"/>
    <w:rsid w:val="00EA2059"/>
    <w:rsid w:val="00EA5D42"/>
    <w:rsid w:val="00EB5A36"/>
    <w:rsid w:val="00EB5F2B"/>
    <w:rsid w:val="00ED0627"/>
    <w:rsid w:val="00F05A7B"/>
    <w:rsid w:val="00F310E5"/>
    <w:rsid w:val="00F47A74"/>
    <w:rsid w:val="00F66569"/>
    <w:rsid w:val="00F806EB"/>
    <w:rsid w:val="00F95C8D"/>
    <w:rsid w:val="00F9678B"/>
    <w:rsid w:val="00FA39AC"/>
    <w:rsid w:val="00FC56AF"/>
    <w:rsid w:val="00FD0F93"/>
    <w:rsid w:val="0DEB64AC"/>
    <w:rsid w:val="2A4B2C82"/>
    <w:rsid w:val="415C237B"/>
    <w:rsid w:val="7A488FD3"/>
    <w:rsid w:val="7E75F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B6D4A"/>
  <w15:docId w15:val="{27A7D577-4710-4AD3-BAFC-476141C2E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locked/>
    <w:rsid w:val="00EB5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30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53DB5"/>
    <w:rPr>
      <w:color w:val="808080"/>
    </w:rPr>
  </w:style>
  <w:style w:type="character" w:customStyle="1" w:styleId="Style1">
    <w:name w:val="Style1"/>
    <w:basedOn w:val="DefaultParagraphFont"/>
    <w:uiPriority w:val="1"/>
    <w:locked/>
    <w:rsid w:val="00953DB5"/>
    <w:rPr>
      <w:rFonts w:ascii="Tahoma" w:hAnsi="Tahoma"/>
      <w:color w:val="C00000"/>
      <w:sz w:val="32"/>
    </w:rPr>
  </w:style>
  <w:style w:type="character" w:customStyle="1" w:styleId="Style2">
    <w:name w:val="Style2"/>
    <w:basedOn w:val="DefaultParagraphFont"/>
    <w:uiPriority w:val="1"/>
    <w:rsid w:val="008318FF"/>
    <w:rPr>
      <w:rFonts w:ascii="Tahoma" w:hAnsi="Tahoma"/>
      <w:b/>
      <w:color w:val="FFFFFF" w:themeColor="background1"/>
      <w:sz w:val="40"/>
    </w:rPr>
  </w:style>
  <w:style w:type="character" w:customStyle="1" w:styleId="Style3">
    <w:name w:val="Style3"/>
    <w:basedOn w:val="DefaultParagraphFont"/>
    <w:uiPriority w:val="1"/>
    <w:rsid w:val="008318FF"/>
    <w:rPr>
      <w:rFonts w:ascii="Tahoma" w:hAnsi="Tahoma"/>
      <w:sz w:val="22"/>
    </w:rPr>
  </w:style>
  <w:style w:type="character" w:customStyle="1" w:styleId="Style4">
    <w:name w:val="Style4"/>
    <w:basedOn w:val="DefaultParagraphFont"/>
    <w:uiPriority w:val="1"/>
    <w:rsid w:val="008318FF"/>
    <w:rPr>
      <w:rFonts w:ascii="Tahoma" w:hAnsi="Tahoma"/>
      <w:sz w:val="22"/>
    </w:rPr>
  </w:style>
  <w:style w:type="character" w:customStyle="1" w:styleId="Style5">
    <w:name w:val="Style5"/>
    <w:basedOn w:val="DefaultParagraphFont"/>
    <w:uiPriority w:val="1"/>
    <w:rsid w:val="008318FF"/>
    <w:rPr>
      <w:rFonts w:ascii="Tahoma" w:hAnsi="Tahoma"/>
      <w:color w:val="auto"/>
      <w:sz w:val="22"/>
    </w:rPr>
  </w:style>
  <w:style w:type="character" w:customStyle="1" w:styleId="Style6">
    <w:name w:val="Style6"/>
    <w:basedOn w:val="DefaultParagraphFont"/>
    <w:uiPriority w:val="1"/>
    <w:rsid w:val="008318FF"/>
    <w:rPr>
      <w:rFonts w:ascii="Tahoma" w:hAnsi="Tahoma"/>
      <w:color w:val="auto"/>
      <w:sz w:val="22"/>
    </w:rPr>
  </w:style>
  <w:style w:type="character" w:customStyle="1" w:styleId="JobTitle">
    <w:name w:val="Job Title"/>
    <w:basedOn w:val="DefaultParagraphFont"/>
    <w:uiPriority w:val="1"/>
    <w:rsid w:val="008318FF"/>
    <w:rPr>
      <w:rFonts w:ascii="Tahoma" w:hAnsi="Tahoma"/>
      <w:b/>
      <w:color w:val="C00000"/>
      <w:sz w:val="40"/>
    </w:rPr>
  </w:style>
  <w:style w:type="character" w:customStyle="1" w:styleId="Style7">
    <w:name w:val="Style7"/>
    <w:basedOn w:val="DefaultParagraphFont"/>
    <w:uiPriority w:val="1"/>
    <w:rsid w:val="008318FF"/>
    <w:rPr>
      <w:rFonts w:ascii="Tahoma" w:hAnsi="Tahoma"/>
      <w:color w:val="C00000"/>
      <w:sz w:val="32"/>
    </w:rPr>
  </w:style>
  <w:style w:type="character" w:customStyle="1" w:styleId="Style8">
    <w:name w:val="Style8"/>
    <w:basedOn w:val="DefaultParagraphFont"/>
    <w:uiPriority w:val="1"/>
    <w:rsid w:val="008318FF"/>
    <w:rPr>
      <w:rFonts w:ascii="Tahoma" w:hAnsi="Tahoma"/>
      <w:color w:val="C00000"/>
      <w:sz w:val="32"/>
    </w:rPr>
  </w:style>
  <w:style w:type="character" w:customStyle="1" w:styleId="Style9">
    <w:name w:val="Style9"/>
    <w:basedOn w:val="DefaultParagraphFont"/>
    <w:uiPriority w:val="1"/>
    <w:rsid w:val="008318FF"/>
    <w:rPr>
      <w:rFonts w:ascii="Tahoma" w:hAnsi="Tahoma"/>
      <w:color w:val="FFFFFF" w:themeColor="background1"/>
      <w:sz w:val="32"/>
    </w:rPr>
  </w:style>
  <w:style w:type="character" w:customStyle="1" w:styleId="Style10">
    <w:name w:val="Style10"/>
    <w:basedOn w:val="DefaultParagraphFont"/>
    <w:uiPriority w:val="1"/>
    <w:rsid w:val="008318FF"/>
    <w:rPr>
      <w:rFonts w:ascii="Tahoma" w:hAnsi="Tahoma"/>
      <w:color w:val="C00000"/>
      <w:sz w:val="32"/>
    </w:rPr>
  </w:style>
  <w:style w:type="character" w:customStyle="1" w:styleId="Style11">
    <w:name w:val="Style11"/>
    <w:basedOn w:val="DefaultParagraphFont"/>
    <w:uiPriority w:val="1"/>
    <w:rsid w:val="008318FF"/>
    <w:rPr>
      <w:rFonts w:ascii="Tahoma" w:hAnsi="Tahoma"/>
      <w:color w:val="auto"/>
      <w:sz w:val="22"/>
    </w:rPr>
  </w:style>
  <w:style w:type="character" w:customStyle="1" w:styleId="Style12">
    <w:name w:val="Style12"/>
    <w:basedOn w:val="DefaultParagraphFont"/>
    <w:uiPriority w:val="1"/>
    <w:rsid w:val="008C78EA"/>
    <w:rPr>
      <w:rFonts w:ascii="Tahoma" w:hAnsi="Tahoma"/>
      <w:color w:val="C00000"/>
      <w:sz w:val="32"/>
    </w:rPr>
  </w:style>
  <w:style w:type="character" w:customStyle="1" w:styleId="Style13">
    <w:name w:val="Style13"/>
    <w:basedOn w:val="DefaultParagraphFont"/>
    <w:uiPriority w:val="1"/>
    <w:rsid w:val="008C78EA"/>
    <w:rPr>
      <w:rFonts w:ascii="Tahoma" w:hAnsi="Tahoma"/>
      <w:color w:val="C00000"/>
      <w:sz w:val="28"/>
    </w:rPr>
  </w:style>
  <w:style w:type="character" w:customStyle="1" w:styleId="Style14">
    <w:name w:val="Style14"/>
    <w:basedOn w:val="DefaultParagraphFont"/>
    <w:uiPriority w:val="1"/>
    <w:rsid w:val="0009529A"/>
    <w:rPr>
      <w:rFonts w:ascii="Tahoma" w:hAnsi="Tahoma"/>
      <w:b/>
      <w:color w:val="FFFFFF" w:themeColor="background1"/>
      <w:sz w:val="40"/>
    </w:rPr>
  </w:style>
  <w:style w:type="character" w:customStyle="1" w:styleId="Style15">
    <w:name w:val="Style15"/>
    <w:basedOn w:val="DefaultParagraphFont"/>
    <w:uiPriority w:val="1"/>
    <w:rsid w:val="0009529A"/>
    <w:rPr>
      <w:rFonts w:ascii="Tahoma" w:hAnsi="Tahoma"/>
      <w:color w:val="C00000"/>
      <w:sz w:val="32"/>
    </w:rPr>
  </w:style>
  <w:style w:type="character" w:customStyle="1" w:styleId="Style16">
    <w:name w:val="Style16"/>
    <w:basedOn w:val="DefaultParagraphFont"/>
    <w:uiPriority w:val="1"/>
    <w:rsid w:val="0009529A"/>
    <w:rPr>
      <w:rFonts w:ascii="Tahoma" w:hAnsi="Tahoma"/>
      <w:b/>
      <w:color w:val="C00000"/>
      <w:sz w:val="40"/>
    </w:rPr>
  </w:style>
  <w:style w:type="character" w:customStyle="1" w:styleId="Style17">
    <w:name w:val="Style17"/>
    <w:basedOn w:val="DefaultParagraphFont"/>
    <w:uiPriority w:val="1"/>
    <w:rsid w:val="0009529A"/>
    <w:rPr>
      <w:rFonts w:ascii="Tahoma" w:hAnsi="Tahoma"/>
      <w:color w:val="C00000"/>
      <w:sz w:val="32"/>
    </w:rPr>
  </w:style>
  <w:style w:type="character" w:customStyle="1" w:styleId="Style18">
    <w:name w:val="Style18"/>
    <w:basedOn w:val="DefaultParagraphFont"/>
    <w:uiPriority w:val="1"/>
    <w:rsid w:val="0009529A"/>
    <w:rPr>
      <w:rFonts w:ascii="Tahoma" w:hAnsi="Tahoma"/>
      <w:color w:val="C00000"/>
      <w:sz w:val="32"/>
    </w:rPr>
  </w:style>
  <w:style w:type="character" w:customStyle="1" w:styleId="Style19">
    <w:name w:val="Style19"/>
    <w:basedOn w:val="DefaultParagraphFont"/>
    <w:uiPriority w:val="1"/>
    <w:rsid w:val="0009529A"/>
    <w:rPr>
      <w:rFonts w:ascii="Tahoma" w:hAnsi="Tahoma"/>
      <w:color w:val="C00000"/>
      <w:sz w:val="32"/>
    </w:rPr>
  </w:style>
  <w:style w:type="character" w:customStyle="1" w:styleId="Style20">
    <w:name w:val="Style20"/>
    <w:basedOn w:val="DefaultParagraphFont"/>
    <w:uiPriority w:val="1"/>
    <w:rsid w:val="00882C85"/>
    <w:rPr>
      <w:rFonts w:ascii="Tahoma" w:hAnsi="Tahoma"/>
      <w:color w:val="C00000"/>
      <w:sz w:val="32"/>
    </w:rPr>
  </w:style>
  <w:style w:type="paragraph" w:styleId="ListParagraph">
    <w:name w:val="List Paragraph"/>
    <w:basedOn w:val="Normal"/>
    <w:uiPriority w:val="34"/>
    <w:qFormat/>
    <w:rsid w:val="00DC21E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3B8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4554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D06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yperlink" Target="mailto:HR@covmat.or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B8DC478113488E923CAB2E70E2F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84A60-0E48-49B7-91A1-E2CCD309F110}"/>
      </w:docPartPr>
      <w:docPartBody>
        <w:p w:rsidR="006F15C7" w:rsidRDefault="002D3203" w:rsidP="002D3203">
          <w:pPr>
            <w:pStyle w:val="F6B8DC478113488E923CAB2E70E2FB6C"/>
          </w:pPr>
          <w:r w:rsidRPr="006E1C81">
            <w:rPr>
              <w:rStyle w:val="PlaceholderText"/>
            </w:rPr>
            <w:t>Click here to enter text.</w:t>
          </w:r>
        </w:p>
      </w:docPartBody>
    </w:docPart>
    <w:docPart>
      <w:docPartPr>
        <w:name w:val="AA7ABAE7AE434B9CB11C13BE9058F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D49C5-079C-47DE-B8DF-D29A5BF28547}"/>
      </w:docPartPr>
      <w:docPartBody>
        <w:p w:rsidR="006F15C7" w:rsidRDefault="002D3203" w:rsidP="002D3203">
          <w:pPr>
            <w:pStyle w:val="AA7ABAE7AE434B9CB11C13BE9058F235"/>
          </w:pPr>
          <w:r w:rsidRPr="00321925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7E39"/>
    <w:rsid w:val="002900CF"/>
    <w:rsid w:val="002D3203"/>
    <w:rsid w:val="003E6D80"/>
    <w:rsid w:val="00426DB0"/>
    <w:rsid w:val="00427E39"/>
    <w:rsid w:val="00527BA5"/>
    <w:rsid w:val="0054483D"/>
    <w:rsid w:val="006A0F4A"/>
    <w:rsid w:val="006A59AD"/>
    <w:rsid w:val="006F15C7"/>
    <w:rsid w:val="00803B36"/>
    <w:rsid w:val="008B1909"/>
    <w:rsid w:val="008D69A2"/>
    <w:rsid w:val="00964BBD"/>
    <w:rsid w:val="00A1146A"/>
    <w:rsid w:val="00B31CF9"/>
    <w:rsid w:val="00B777A4"/>
    <w:rsid w:val="00CB62BD"/>
    <w:rsid w:val="00CC512B"/>
    <w:rsid w:val="00E13E43"/>
    <w:rsid w:val="00F07F3E"/>
    <w:rsid w:val="00FE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3203"/>
    <w:rPr>
      <w:color w:val="808080"/>
    </w:rPr>
  </w:style>
  <w:style w:type="paragraph" w:customStyle="1" w:styleId="F6B8DC478113488E923CAB2E70E2FB6C">
    <w:name w:val="F6B8DC478113488E923CAB2E70E2FB6C"/>
    <w:rsid w:val="002D3203"/>
    <w:pPr>
      <w:spacing w:after="160" w:line="259" w:lineRule="auto"/>
    </w:pPr>
    <w:rPr>
      <w:lang w:val="en-GB" w:eastAsia="en-GB"/>
    </w:rPr>
  </w:style>
  <w:style w:type="paragraph" w:customStyle="1" w:styleId="AA7ABAE7AE434B9CB11C13BE9058F235">
    <w:name w:val="AA7ABAE7AE434B9CB11C13BE9058F235"/>
    <w:rsid w:val="002D3203"/>
    <w:pPr>
      <w:spacing w:after="160" w:line="259" w:lineRule="auto"/>
    </w:pPr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52d6f-a9a1-4d95-aa6b-af6f0bb9a94d">
      <Terms xmlns="http://schemas.microsoft.com/office/infopath/2007/PartnerControls"/>
    </lcf76f155ced4ddcb4097134ff3c332f>
    <TaxCatchAll xmlns="0f38076c-11f4-4741-bc22-58502998ff6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F523A3B63884DBCCBEAD79B1FB58B" ma:contentTypeVersion="16" ma:contentTypeDescription="Create a new document." ma:contentTypeScope="" ma:versionID="cb7e7af380238bad2ddff4f1bfd25b24">
  <xsd:schema xmlns:xsd="http://www.w3.org/2001/XMLSchema" xmlns:xs="http://www.w3.org/2001/XMLSchema" xmlns:p="http://schemas.microsoft.com/office/2006/metadata/properties" xmlns:ns2="0f38076c-11f4-4741-bc22-58502998ff64" xmlns:ns3="17f52d6f-a9a1-4d95-aa6b-af6f0bb9a94d" targetNamespace="http://schemas.microsoft.com/office/2006/metadata/properties" ma:root="true" ma:fieldsID="14baccf32c554138969d40021d3099d2" ns2:_="" ns3:_="">
    <xsd:import namespace="0f38076c-11f4-4741-bc22-58502998ff64"/>
    <xsd:import namespace="17f52d6f-a9a1-4d95-aa6b-af6f0bb9a94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8076c-11f4-4741-bc22-58502998ff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0166b2-d89d-4c6f-936b-a1252f03cbb0}" ma:internalName="TaxCatchAll" ma:showField="CatchAllData" ma:web="0f38076c-11f4-4741-bc22-58502998ff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52d6f-a9a1-4d95-aa6b-af6f0bb9a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8a6ad9-15a5-4ae6-8bc1-74100a0837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273266-8526-4AA1-9407-DE55DE95709C}">
  <ds:schemaRefs>
    <ds:schemaRef ds:uri="http://schemas.microsoft.com/office/2006/metadata/properties"/>
    <ds:schemaRef ds:uri="http://schemas.microsoft.com/office/infopath/2007/PartnerControls"/>
    <ds:schemaRef ds:uri="17f52d6f-a9a1-4d95-aa6b-af6f0bb9a94d"/>
    <ds:schemaRef ds:uri="0f38076c-11f4-4741-bc22-58502998ff64"/>
  </ds:schemaRefs>
</ds:datastoreItem>
</file>

<file path=customXml/itemProps2.xml><?xml version="1.0" encoding="utf-8"?>
<ds:datastoreItem xmlns:ds="http://schemas.openxmlformats.org/officeDocument/2006/customXml" ds:itemID="{DB73CF4C-F611-4805-ABDF-7AEB3A613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FB0F22-DB6A-455E-80DB-DAEE7E0DEF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8076c-11f4-4741-bc22-58502998ff64"/>
    <ds:schemaRef ds:uri="17f52d6f-a9a1-4d95-aa6b-af6f0bb9a9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Dioceses of Coventry and Leicester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Gibson</dc:creator>
  <cp:lastModifiedBy>Laura Kilsby - Mat Central Team</cp:lastModifiedBy>
  <cp:revision>3</cp:revision>
  <cp:lastPrinted>2022-04-01T11:00:00Z</cp:lastPrinted>
  <dcterms:created xsi:type="dcterms:W3CDTF">2022-12-10T18:37:00Z</dcterms:created>
  <dcterms:modified xsi:type="dcterms:W3CDTF">2022-12-10T18:54:00Z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0x0101002C3F523A3B63884DBCCBEAD79B1FB58B</vt:lpwstr>
  </property>
  <property fmtid="{D5CDD505-2E9C-101B-9397-08002B2CF9AE}" pid="3" name="MediaServiceImageTags">
    <vt:lpwstr/>
  </property>
</Properties>
</file>