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E4F" w14:textId="4AEE95A2" w:rsidR="00F12D41" w:rsidRPr="005D2F25" w:rsidRDefault="00FD4EC9" w:rsidP="00924501">
      <w:pPr>
        <w:spacing w:after="160" w:line="276" w:lineRule="auto"/>
        <w:ind w:left="0" w:firstLine="0"/>
        <w:rPr>
          <w:rFonts w:asciiTheme="minorHAnsi" w:hAnsiTheme="minorHAnsi" w:cstheme="minorHAnsi"/>
          <w:b w:val="0"/>
          <w:bCs/>
          <w:sz w:val="24"/>
          <w:szCs w:val="24"/>
        </w:rPr>
      </w:pPr>
      <w:r w:rsidRPr="005D2F25">
        <w:rPr>
          <w:rFonts w:asciiTheme="minorHAnsi" w:hAnsiTheme="minorHAnsi" w:cstheme="minorHAnsi"/>
          <w:b w:val="0"/>
          <w:bCs/>
          <w:noProof/>
          <w:sz w:val="24"/>
          <w:szCs w:val="24"/>
        </w:rPr>
        <w:drawing>
          <wp:anchor distT="0" distB="0" distL="114300" distR="114300" simplePos="0" relativeHeight="251658240" behindDoc="0" locked="0" layoutInCell="1" allowOverlap="0" wp14:anchorId="03EA197C" wp14:editId="3D875ABF">
            <wp:simplePos x="0" y="0"/>
            <wp:positionH relativeFrom="margin">
              <wp:posOffset>5344795</wp:posOffset>
            </wp:positionH>
            <wp:positionV relativeFrom="page">
              <wp:posOffset>596900</wp:posOffset>
            </wp:positionV>
            <wp:extent cx="1216025" cy="1609090"/>
            <wp:effectExtent l="0" t="0" r="3175" b="0"/>
            <wp:wrapSquare wrapText="bothSides"/>
            <wp:docPr id="3658" name="Picture 3658">
              <a:extLst xmlns:a="http://schemas.openxmlformats.org/drawingml/2006/main">
                <a:ext uri="{FF2B5EF4-FFF2-40B4-BE49-F238E27FC236}">
                  <a16:creationId xmlns:a16="http://schemas.microsoft.com/office/drawing/2014/main" id="{1C4B73E0-24EA-494D-AC67-5FC63CE55CFB}"/>
                </a:ext>
              </a:extLst>
            </wp:docPr>
            <wp:cNvGraphicFramePr/>
            <a:graphic xmlns:a="http://schemas.openxmlformats.org/drawingml/2006/main">
              <a:graphicData uri="http://schemas.openxmlformats.org/drawingml/2006/picture">
                <pic:pic xmlns:pic="http://schemas.openxmlformats.org/drawingml/2006/picture">
                  <pic:nvPicPr>
                    <pic:cNvPr id="3658" name="Picture 3658"/>
                    <pic:cNvPicPr/>
                  </pic:nvPicPr>
                  <pic:blipFill>
                    <a:blip r:embed="rId10"/>
                    <a:stretch>
                      <a:fillRect/>
                    </a:stretch>
                  </pic:blipFill>
                  <pic:spPr>
                    <a:xfrm>
                      <a:off x="0" y="0"/>
                      <a:ext cx="1216025" cy="1609090"/>
                    </a:xfrm>
                    <a:prstGeom prst="rect">
                      <a:avLst/>
                    </a:prstGeom>
                  </pic:spPr>
                </pic:pic>
              </a:graphicData>
            </a:graphic>
          </wp:anchor>
        </w:drawing>
      </w:r>
      <w:r w:rsidR="00F12D41" w:rsidRPr="005D2F25">
        <w:rPr>
          <w:rFonts w:asciiTheme="minorHAnsi" w:hAnsiTheme="minorHAnsi" w:cstheme="minorHAnsi"/>
          <w:b w:val="0"/>
          <w:bCs/>
          <w:color w:val="454A8A"/>
          <w:w w:val="118"/>
          <w:sz w:val="24"/>
          <w:szCs w:val="24"/>
        </w:rPr>
        <w:t xml:space="preserve"> </w:t>
      </w:r>
    </w:p>
    <w:p w14:paraId="3EE05698" w14:textId="31E3B882" w:rsidR="00A4237F" w:rsidRPr="005D2F25" w:rsidRDefault="00A4237F" w:rsidP="00A4237F">
      <w:pPr>
        <w:spacing w:after="109" w:line="276" w:lineRule="auto"/>
        <w:ind w:left="-5"/>
        <w:jc w:val="right"/>
        <w:rPr>
          <w:rFonts w:asciiTheme="minorHAnsi" w:hAnsiTheme="minorHAnsi" w:cstheme="minorHAnsi"/>
          <w:b w:val="0"/>
          <w:bCs/>
          <w:color w:val="454A8A"/>
          <w:sz w:val="24"/>
          <w:szCs w:val="24"/>
        </w:rPr>
      </w:pPr>
    </w:p>
    <w:p w14:paraId="68FB0EF2" w14:textId="6F365B48" w:rsidR="00A4237F" w:rsidRPr="005D2F25" w:rsidRDefault="00A4237F" w:rsidP="00A4237F">
      <w:pPr>
        <w:spacing w:after="109" w:line="276" w:lineRule="auto"/>
        <w:ind w:left="-5"/>
        <w:jc w:val="right"/>
        <w:rPr>
          <w:rFonts w:asciiTheme="minorHAnsi" w:hAnsiTheme="minorHAnsi" w:cstheme="minorHAnsi"/>
          <w:b w:val="0"/>
          <w:bCs/>
          <w:color w:val="454A8A"/>
          <w:sz w:val="24"/>
          <w:szCs w:val="24"/>
        </w:rPr>
      </w:pPr>
    </w:p>
    <w:p w14:paraId="02BCD702" w14:textId="7A4F8E1A" w:rsidR="00A4237F" w:rsidRPr="005D2F25" w:rsidRDefault="00A4237F" w:rsidP="00A4237F">
      <w:pPr>
        <w:spacing w:after="109" w:line="276" w:lineRule="auto"/>
        <w:ind w:left="-5"/>
        <w:jc w:val="right"/>
        <w:rPr>
          <w:rFonts w:asciiTheme="minorHAnsi" w:hAnsiTheme="minorHAnsi" w:cstheme="minorHAnsi"/>
          <w:b w:val="0"/>
          <w:bCs/>
          <w:color w:val="454A8A"/>
          <w:sz w:val="24"/>
          <w:szCs w:val="24"/>
        </w:rPr>
      </w:pPr>
    </w:p>
    <w:p w14:paraId="4618D8EB" w14:textId="2F618C04" w:rsidR="0030059D" w:rsidRPr="005D2F25" w:rsidRDefault="0069399B" w:rsidP="00A4237F">
      <w:pPr>
        <w:spacing w:after="160" w:line="259" w:lineRule="auto"/>
        <w:ind w:left="0" w:firstLine="0"/>
        <w:jc w:val="both"/>
        <w:rPr>
          <w:rFonts w:asciiTheme="minorHAnsi" w:hAnsiTheme="minorHAnsi" w:cstheme="minorHAnsi"/>
          <w:b w:val="0"/>
          <w:bCs/>
          <w:sz w:val="24"/>
          <w:szCs w:val="24"/>
        </w:rPr>
      </w:pPr>
      <w:r w:rsidRPr="005D2F25">
        <w:rPr>
          <w:rFonts w:asciiTheme="minorHAnsi" w:hAnsiTheme="minorHAnsi" w:cstheme="minorHAnsi"/>
          <w:b w:val="0"/>
          <w:bCs/>
          <w:noProof/>
          <w:color w:val="454A8A"/>
          <w:w w:val="118"/>
          <w:sz w:val="24"/>
          <w:szCs w:val="24"/>
        </w:rPr>
        <mc:AlternateContent>
          <mc:Choice Requires="wps">
            <w:drawing>
              <wp:anchor distT="45720" distB="45720" distL="114300" distR="114300" simplePos="0" relativeHeight="251658241" behindDoc="0" locked="0" layoutInCell="1" allowOverlap="1" wp14:anchorId="5CA97738" wp14:editId="75A8422C">
                <wp:simplePos x="0" y="0"/>
                <wp:positionH relativeFrom="column">
                  <wp:posOffset>4146550</wp:posOffset>
                </wp:positionH>
                <wp:positionV relativeFrom="paragraph">
                  <wp:posOffset>196850</wp:posOffset>
                </wp:positionV>
                <wp:extent cx="2360930" cy="1171575"/>
                <wp:effectExtent l="0" t="0" r="0" b="0"/>
                <wp:wrapSquare wrapText="bothSides"/>
                <wp:docPr id="217" name="Text Box 2">
                  <a:extLst xmlns:a="http://schemas.openxmlformats.org/drawingml/2006/main">
                    <a:ext uri="{FF2B5EF4-FFF2-40B4-BE49-F238E27FC236}">
                      <a16:creationId xmlns:a16="http://schemas.microsoft.com/office/drawing/2014/main" id="{9BFCA197-1213-4586-8C19-6E185FB2AC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71575"/>
                        </a:xfrm>
                        <a:prstGeom prst="rect">
                          <a:avLst/>
                        </a:prstGeom>
                        <a:noFill/>
                        <a:ln w="9525">
                          <a:noFill/>
                          <a:miter lim="800000"/>
                          <a:headEnd/>
                          <a:tailEnd/>
                        </a:ln>
                      </wps:spPr>
                      <wps:txbx>
                        <w:txbxContent>
                          <w:p w14:paraId="4A08BE48" w14:textId="77777777" w:rsidR="00DE2B4C" w:rsidRDefault="00DE2B4C" w:rsidP="00014EFF">
                            <w:pPr>
                              <w:spacing w:after="0" w:line="240" w:lineRule="auto"/>
                              <w:ind w:left="-5"/>
                              <w:jc w:val="right"/>
                              <w:rPr>
                                <w:color w:val="454A8A"/>
                                <w:sz w:val="16"/>
                              </w:rPr>
                            </w:pPr>
                          </w:p>
                          <w:p w14:paraId="342CC9AB" w14:textId="2A062D68" w:rsidR="00014EFF" w:rsidRDefault="00014EFF" w:rsidP="00014EFF">
                            <w:pPr>
                              <w:spacing w:after="0" w:line="240" w:lineRule="auto"/>
                              <w:ind w:left="-5"/>
                              <w:jc w:val="right"/>
                              <w:rPr>
                                <w:color w:val="454A8A"/>
                                <w:sz w:val="16"/>
                              </w:rPr>
                            </w:pPr>
                            <w:r>
                              <w:rPr>
                                <w:color w:val="454A8A"/>
                                <w:sz w:val="16"/>
                              </w:rPr>
                              <w:t xml:space="preserve">Allesley Old Road,   </w:t>
                            </w:r>
                          </w:p>
                          <w:p w14:paraId="354161E4" w14:textId="77777777" w:rsidR="00014EFF" w:rsidRDefault="00014EFF" w:rsidP="00DE2B4C">
                            <w:pPr>
                              <w:spacing w:after="0" w:line="240" w:lineRule="auto"/>
                              <w:jc w:val="right"/>
                              <w:rPr>
                                <w:color w:val="454A8A"/>
                                <w:sz w:val="16"/>
                              </w:rPr>
                            </w:pPr>
                            <w:r>
                              <w:rPr>
                                <w:color w:val="454A8A"/>
                                <w:sz w:val="16"/>
                              </w:rPr>
                              <w:t xml:space="preserve"> </w:t>
                            </w:r>
                            <w:r w:rsidRPr="00A4237F">
                              <w:rPr>
                                <w:color w:val="454A8A"/>
                                <w:sz w:val="16"/>
                              </w:rPr>
                              <w:t>Allesley,</w:t>
                            </w:r>
                          </w:p>
                          <w:p w14:paraId="28552738" w14:textId="583436FC" w:rsidR="00014EFF" w:rsidRDefault="00EF4CDF" w:rsidP="00DE2B4C">
                            <w:pPr>
                              <w:spacing w:after="0" w:line="240" w:lineRule="auto"/>
                              <w:jc w:val="right"/>
                              <w:rPr>
                                <w:color w:val="454A8A"/>
                                <w:sz w:val="16"/>
                              </w:rPr>
                            </w:pPr>
                            <w:r>
                              <w:rPr>
                                <w:color w:val="454A8A"/>
                                <w:sz w:val="16"/>
                              </w:rPr>
                              <w:t xml:space="preserve">Coventry,  </w:t>
                            </w:r>
                            <w:r w:rsidR="00014EFF">
                              <w:rPr>
                                <w:color w:val="454A8A"/>
                                <w:sz w:val="16"/>
                              </w:rPr>
                              <w:t xml:space="preserve">                                                                                                                                                                                                                CV5 9JG</w:t>
                            </w:r>
                          </w:p>
                          <w:p w14:paraId="65CE5C71" w14:textId="77777777" w:rsidR="00014EFF" w:rsidRDefault="00014EFF" w:rsidP="00014EFF">
                            <w:pPr>
                              <w:spacing w:after="160" w:line="240" w:lineRule="auto"/>
                              <w:ind w:left="0" w:firstLine="0"/>
                              <w:jc w:val="right"/>
                            </w:pPr>
                            <w:r>
                              <w:rPr>
                                <w:color w:val="454A8A"/>
                                <w:w w:val="109"/>
                                <w:sz w:val="16"/>
                              </w:rPr>
                              <w:t>(024)</w:t>
                            </w:r>
                            <w:r>
                              <w:rPr>
                                <w:color w:val="454A8A"/>
                                <w:spacing w:val="7"/>
                                <w:w w:val="109"/>
                                <w:sz w:val="16"/>
                              </w:rPr>
                              <w:t xml:space="preserve"> </w:t>
                            </w:r>
                            <w:r>
                              <w:rPr>
                                <w:color w:val="454A8A"/>
                                <w:w w:val="109"/>
                                <w:sz w:val="16"/>
                              </w:rPr>
                              <w:t>7667</w:t>
                            </w:r>
                            <w:r>
                              <w:rPr>
                                <w:color w:val="454A8A"/>
                                <w:spacing w:val="7"/>
                                <w:w w:val="109"/>
                                <w:sz w:val="16"/>
                              </w:rPr>
                              <w:t xml:space="preserve"> </w:t>
                            </w:r>
                            <w:r>
                              <w:rPr>
                                <w:color w:val="454A8A"/>
                                <w:w w:val="109"/>
                                <w:sz w:val="16"/>
                              </w:rPr>
                              <w:t xml:space="preserve">5017                                                                                                                                                                                                             </w:t>
                            </w:r>
                            <w:hyperlink r:id="rId11" w:history="1">
                              <w:r w:rsidRPr="00953D7A">
                                <w:rPr>
                                  <w:rStyle w:val="Hyperlink"/>
                                  <w:w w:val="115"/>
                                  <w:sz w:val="16"/>
                                </w:rPr>
                                <w:t>webenquiry@st-christopher.coventry.sch.uk</w:t>
                              </w:r>
                            </w:hyperlink>
                            <w:r>
                              <w:rPr>
                                <w:color w:val="454A8A"/>
                                <w:w w:val="115"/>
                                <w:sz w:val="16"/>
                              </w:rPr>
                              <w:t xml:space="preserve">                                                                                                                                                                 </w:t>
                            </w:r>
                            <w:r w:rsidRPr="0030059D">
                              <w:rPr>
                                <w:color w:val="454A8A"/>
                                <w:w w:val="115"/>
                                <w:sz w:val="16"/>
                              </w:rPr>
                              <w:t xml:space="preserve"> </w:t>
                            </w:r>
                            <w:r>
                              <w:rPr>
                                <w:color w:val="454A8A"/>
                                <w:w w:val="115"/>
                                <w:sz w:val="16"/>
                              </w:rPr>
                              <w:t>www.st-christopher.coventry.sch.uk</w:t>
                            </w:r>
                          </w:p>
                          <w:p w14:paraId="405E0737" w14:textId="32412699" w:rsidR="00014EFF" w:rsidRDefault="00014EF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CA97738" id="_x0000_t202" coordsize="21600,21600" o:spt="202" path="m,l,21600r21600,l21600,xe">
                <v:stroke joinstyle="miter"/>
                <v:path gradientshapeok="t" o:connecttype="rect"/>
              </v:shapetype>
              <v:shape id="Text Box 2" o:spid="_x0000_s1026" type="#_x0000_t202" style="position:absolute;left:0;text-align:left;margin-left:326.5pt;margin-top:15.5pt;width:185.9pt;height:92.25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" filled="f" stroked="f">
                <v:textbox>
                  <w:txbxContent>
                    <w:p w14:paraId="4A08BE48" w14:textId="77777777" w:rsidR="00DE2B4C" w:rsidRDefault="00DE2B4C" w:rsidP="00014EFF">
                      <w:pPr>
                        <w:spacing w:after="0" w:line="240" w:lineRule="auto"/>
                        <w:ind w:left="-5"/>
                        <w:jc w:val="right"/>
                        <w:rPr>
                          <w:color w:val="454A8A"/>
                          <w:sz w:val="16"/>
                        </w:rPr>
                      </w:pPr>
                    </w:p>
                    <w:p w14:paraId="342CC9AB" w14:textId="2A062D68" w:rsidR="00014EFF" w:rsidRDefault="00014EFF" w:rsidP="00014EFF">
                      <w:pPr>
                        <w:spacing w:after="0" w:line="240" w:lineRule="auto"/>
                        <w:ind w:left="-5"/>
                        <w:jc w:val="right"/>
                        <w:rPr>
                          <w:color w:val="454A8A"/>
                          <w:sz w:val="16"/>
                        </w:rPr>
                      </w:pPr>
                      <w:r>
                        <w:rPr>
                          <w:color w:val="454A8A"/>
                          <w:sz w:val="16"/>
                        </w:rPr>
                        <w:t xml:space="preserve">Allesley Old Road,   </w:t>
                      </w:r>
                    </w:p>
                    <w:p w14:paraId="354161E4" w14:textId="77777777" w:rsidR="00014EFF" w:rsidRDefault="00014EFF" w:rsidP="00DE2B4C">
                      <w:pPr>
                        <w:spacing w:after="0" w:line="240" w:lineRule="auto"/>
                        <w:jc w:val="right"/>
                        <w:rPr>
                          <w:color w:val="454A8A"/>
                          <w:sz w:val="16"/>
                        </w:rPr>
                      </w:pPr>
                      <w:r>
                        <w:rPr>
                          <w:color w:val="454A8A"/>
                          <w:sz w:val="16"/>
                        </w:rPr>
                        <w:t xml:space="preserve"> </w:t>
                      </w:r>
                      <w:r w:rsidRPr="00A4237F">
                        <w:rPr>
                          <w:color w:val="454A8A"/>
                          <w:sz w:val="16"/>
                        </w:rPr>
                        <w:t>Allesley,</w:t>
                      </w:r>
                    </w:p>
                    <w:p w14:paraId="28552738" w14:textId="583436FC" w:rsidR="00014EFF" w:rsidRDefault="00EF4CDF" w:rsidP="00DE2B4C">
                      <w:pPr>
                        <w:spacing w:after="0" w:line="240" w:lineRule="auto"/>
                        <w:jc w:val="right"/>
                        <w:rPr>
                          <w:color w:val="454A8A"/>
                          <w:sz w:val="16"/>
                        </w:rPr>
                      </w:pPr>
                      <w:r>
                        <w:rPr>
                          <w:color w:val="454A8A"/>
                          <w:sz w:val="16"/>
                        </w:rPr>
                        <w:t xml:space="preserve">Coventry,  </w:t>
                      </w:r>
                      <w:r w:rsidR="00014EFF">
                        <w:rPr>
                          <w:color w:val="454A8A"/>
                          <w:sz w:val="16"/>
                        </w:rPr>
                        <w:t xml:space="preserve">                                                                                                                                                                                                                CV5 9JG</w:t>
                      </w:r>
                    </w:p>
                    <w:p w14:paraId="65CE5C71" w14:textId="77777777" w:rsidR="00014EFF" w:rsidRDefault="00014EFF" w:rsidP="00014EFF">
                      <w:pPr>
                        <w:spacing w:after="160" w:line="240" w:lineRule="auto"/>
                        <w:ind w:left="0" w:firstLine="0"/>
                        <w:jc w:val="right"/>
                      </w:pPr>
                      <w:r>
                        <w:rPr>
                          <w:color w:val="454A8A"/>
                          <w:w w:val="109"/>
                          <w:sz w:val="16"/>
                        </w:rPr>
                        <w:t>(024)</w:t>
                      </w:r>
                      <w:r>
                        <w:rPr>
                          <w:color w:val="454A8A"/>
                          <w:spacing w:val="7"/>
                          <w:w w:val="109"/>
                          <w:sz w:val="16"/>
                        </w:rPr>
                        <w:t xml:space="preserve"> </w:t>
                      </w:r>
                      <w:r>
                        <w:rPr>
                          <w:color w:val="454A8A"/>
                          <w:w w:val="109"/>
                          <w:sz w:val="16"/>
                        </w:rPr>
                        <w:t>7667</w:t>
                      </w:r>
                      <w:r>
                        <w:rPr>
                          <w:color w:val="454A8A"/>
                          <w:spacing w:val="7"/>
                          <w:w w:val="109"/>
                          <w:sz w:val="16"/>
                        </w:rPr>
                        <w:t xml:space="preserve"> </w:t>
                      </w:r>
                      <w:r>
                        <w:rPr>
                          <w:color w:val="454A8A"/>
                          <w:w w:val="109"/>
                          <w:sz w:val="16"/>
                        </w:rPr>
                        <w:t xml:space="preserve">5017                                                                                                                                                                                                             </w:t>
                      </w:r>
                      <w:hyperlink r:id="rId12" w:history="1">
                        <w:r w:rsidRPr="00953D7A">
                          <w:rPr>
                            <w:rStyle w:val="Hyperlink"/>
                            <w:w w:val="115"/>
                            <w:sz w:val="16"/>
                          </w:rPr>
                          <w:t>webenquiry@st-christopher.coventry.sch.uk</w:t>
                        </w:r>
                      </w:hyperlink>
                      <w:r>
                        <w:rPr>
                          <w:color w:val="454A8A"/>
                          <w:w w:val="115"/>
                          <w:sz w:val="16"/>
                        </w:rPr>
                        <w:t xml:space="preserve">                                                                                                                                                                 </w:t>
                      </w:r>
                      <w:r w:rsidRPr="0030059D">
                        <w:rPr>
                          <w:color w:val="454A8A"/>
                          <w:w w:val="115"/>
                          <w:sz w:val="16"/>
                        </w:rPr>
                        <w:t xml:space="preserve"> </w:t>
                      </w:r>
                      <w:r>
                        <w:rPr>
                          <w:color w:val="454A8A"/>
                          <w:w w:val="115"/>
                          <w:sz w:val="16"/>
                        </w:rPr>
                        <w:t>www.st-christopher.coventry.sch.uk</w:t>
                      </w:r>
                    </w:p>
                    <w:p w14:paraId="405E0737" w14:textId="32412699" w:rsidR="00014EFF" w:rsidRDefault="00014EFF"/>
                  </w:txbxContent>
                </v:textbox>
                <w10:wrap type="square"/>
              </v:shape>
            </w:pict>
          </mc:Fallback>
        </mc:AlternateContent>
      </w:r>
    </w:p>
    <w:p w14:paraId="153B00EF" w14:textId="77777777" w:rsidR="00EF7E9B" w:rsidRPr="005D2F25" w:rsidRDefault="00EF7E9B" w:rsidP="007158D4">
      <w:pPr>
        <w:rPr>
          <w:rFonts w:asciiTheme="minorHAnsi" w:eastAsia="Cambria" w:hAnsiTheme="minorHAnsi" w:cstheme="minorHAnsi"/>
          <w:b w:val="0"/>
          <w:bCs/>
          <w:sz w:val="28"/>
          <w:szCs w:val="28"/>
          <w:lang w:val="en-US"/>
        </w:rPr>
      </w:pPr>
    </w:p>
    <w:p w14:paraId="698970CE" w14:textId="77777777" w:rsidR="00EF7E9B" w:rsidRPr="005D2F25" w:rsidRDefault="00EF7E9B" w:rsidP="007158D4">
      <w:pPr>
        <w:rPr>
          <w:rFonts w:asciiTheme="minorHAnsi" w:eastAsia="Cambria" w:hAnsiTheme="minorHAnsi" w:cstheme="minorHAnsi"/>
          <w:b w:val="0"/>
          <w:bCs/>
          <w:sz w:val="28"/>
          <w:szCs w:val="28"/>
          <w:lang w:val="en-US"/>
        </w:rPr>
      </w:pPr>
    </w:p>
    <w:p w14:paraId="7214B926" w14:textId="5E805CAC" w:rsidR="006729EE" w:rsidRPr="005D2F25" w:rsidRDefault="006729EE" w:rsidP="007158D4">
      <w:pPr>
        <w:rPr>
          <w:rFonts w:asciiTheme="minorHAnsi" w:hAnsiTheme="minorHAnsi" w:cstheme="minorHAnsi"/>
          <w:b w:val="0"/>
          <w:bCs/>
          <w:sz w:val="24"/>
          <w:szCs w:val="24"/>
        </w:rPr>
      </w:pPr>
    </w:p>
    <w:p w14:paraId="5B4252B4" w14:textId="1AA2A486" w:rsidR="00F85438" w:rsidRPr="005D2F25" w:rsidRDefault="00F85438" w:rsidP="00F85438">
      <w:pPr>
        <w:spacing w:after="0" w:line="240" w:lineRule="auto"/>
        <w:ind w:left="0" w:firstLine="0"/>
        <w:rPr>
          <w:rFonts w:asciiTheme="minorHAnsi" w:eastAsia="Times New Roman" w:hAnsiTheme="minorHAnsi" w:cstheme="minorHAnsi"/>
          <w:b w:val="0"/>
          <w:color w:val="auto"/>
          <w:sz w:val="24"/>
          <w:szCs w:val="24"/>
        </w:rPr>
      </w:pPr>
    </w:p>
    <w:p w14:paraId="5347CA53" w14:textId="77777777" w:rsidR="00CC3E3C" w:rsidRPr="005D2F25" w:rsidRDefault="00CC3E3C" w:rsidP="00CC3E3C">
      <w:pPr>
        <w:spacing w:before="100" w:beforeAutospacing="1" w:after="100" w:afterAutospacing="1"/>
        <w:outlineLvl w:val="0"/>
        <w:rPr>
          <w:rFonts w:asciiTheme="minorHAnsi" w:eastAsia="Times New Roman" w:hAnsiTheme="minorHAnsi" w:cstheme="minorHAnsi"/>
          <w:b w:val="0"/>
          <w:color w:val="000000"/>
          <w:kern w:val="36"/>
          <w:sz w:val="48"/>
          <w:szCs w:val="48"/>
        </w:rPr>
      </w:pPr>
      <w:r w:rsidRPr="005D2F25">
        <w:rPr>
          <w:rFonts w:asciiTheme="minorHAnsi" w:eastAsia="Times New Roman" w:hAnsiTheme="minorHAnsi" w:cstheme="minorHAnsi"/>
          <w:b w:val="0"/>
          <w:color w:val="000000"/>
          <w:kern w:val="36"/>
          <w:sz w:val="48"/>
          <w:szCs w:val="48"/>
        </w:rPr>
        <w:t>Welcome from the Headteacher</w:t>
      </w:r>
    </w:p>
    <w:p w14:paraId="0429B789"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Dear Applicant,</w:t>
      </w:r>
    </w:p>
    <w:p w14:paraId="4F72AD07"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Thank you for your interest in joining St Christopher Primary School as our Facilities Manager.</w:t>
      </w:r>
    </w:p>
    <w:p w14:paraId="7D64D076"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I wanted to write personally because this is an incredibly important role within our school. The vacancy has only arisen because our current Facilities Manager is relocating, and we are therefore looking for the right person to build upon the excellent work that has already taken place.</w:t>
      </w:r>
    </w:p>
    <w:p w14:paraId="1F9E46CA"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 xml:space="preserve">Our </w:t>
      </w:r>
      <w:proofErr w:type="gramStart"/>
      <w:r w:rsidRPr="005D2F25">
        <w:rPr>
          <w:rFonts w:asciiTheme="minorHAnsi" w:eastAsia="Times New Roman" w:hAnsiTheme="minorHAnsi" w:cstheme="minorHAnsi"/>
          <w:b w:val="0"/>
          <w:color w:val="000000"/>
          <w:sz w:val="24"/>
          <w:szCs w:val="24"/>
        </w:rPr>
        <w:t>Facilities</w:t>
      </w:r>
      <w:proofErr w:type="gramEnd"/>
      <w:r w:rsidRPr="005D2F25">
        <w:rPr>
          <w:rFonts w:asciiTheme="minorHAnsi" w:eastAsia="Times New Roman" w:hAnsiTheme="minorHAnsi" w:cstheme="minorHAnsi"/>
          <w:b w:val="0"/>
          <w:color w:val="000000"/>
          <w:sz w:val="24"/>
          <w:szCs w:val="24"/>
        </w:rPr>
        <w:t xml:space="preserve"> Manager works closely with me, our Finance Manager and other school leaders and is very much part of the team that keeps the school running effectively. I place a great deal of importance on the environment in which our children learn and our staff work, and the successful candidate will have my full support in maintaining and continuing to improve our school site.</w:t>
      </w:r>
    </w:p>
    <w:p w14:paraId="160E79E5" w14:textId="7E20FA90"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This is a genuinely varied role. There will be times when you are at a desk managing compliance, budgets, contractors, quotations and planned works, and other times when you will be out around the site identifying a problem, carrying out repairs or getting stuck into a practical project. We are looking for someone who enjoys both sides of the job</w:t>
      </w:r>
      <w:r w:rsidR="00165ECA" w:rsidRPr="005D2F25">
        <w:rPr>
          <w:rFonts w:asciiTheme="minorHAnsi" w:eastAsia="Times New Roman" w:hAnsiTheme="minorHAnsi" w:cstheme="minorHAnsi"/>
          <w:b w:val="0"/>
          <w:color w:val="000000"/>
          <w:sz w:val="24"/>
          <w:szCs w:val="24"/>
        </w:rPr>
        <w:t xml:space="preserve"> and ideally want someone w</w:t>
      </w:r>
      <w:r w:rsidR="00A75D03" w:rsidRPr="005D2F25">
        <w:rPr>
          <w:rFonts w:asciiTheme="minorHAnsi" w:eastAsia="Times New Roman" w:hAnsiTheme="minorHAnsi" w:cstheme="minorHAnsi"/>
          <w:b w:val="0"/>
          <w:color w:val="000000"/>
          <w:sz w:val="24"/>
          <w:szCs w:val="24"/>
        </w:rPr>
        <w:t>ho is a qualified tradesper</w:t>
      </w:r>
      <w:r w:rsidR="00FB7D05" w:rsidRPr="005D2F25">
        <w:rPr>
          <w:rFonts w:asciiTheme="minorHAnsi" w:eastAsia="Times New Roman" w:hAnsiTheme="minorHAnsi" w:cstheme="minorHAnsi"/>
          <w:b w:val="0"/>
          <w:color w:val="000000"/>
          <w:sz w:val="24"/>
          <w:szCs w:val="24"/>
        </w:rPr>
        <w:t>son</w:t>
      </w:r>
      <w:r w:rsidRPr="005D2F25">
        <w:rPr>
          <w:rFonts w:asciiTheme="minorHAnsi" w:eastAsia="Times New Roman" w:hAnsiTheme="minorHAnsi" w:cstheme="minorHAnsi"/>
          <w:b w:val="0"/>
          <w:color w:val="000000"/>
          <w:sz w:val="24"/>
          <w:szCs w:val="24"/>
        </w:rPr>
        <w:t>.</w:t>
      </w:r>
    </w:p>
    <w:p w14:paraId="4466F6BF"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You will have considerable independence in managing your own workload and working pattern. Although there will naturally be some fixed commitments, we recognise that facilities management does not fit neatly into identical working days. There may be occasions when a problem or project requires eight hours on a Monday, while a quieter day later in the week requires considerably less. The hours are therefore flexible across the week, and I am very happy to discuss working patterns with the right candidate.</w:t>
      </w:r>
    </w:p>
    <w:p w14:paraId="3D14CBD6"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lastRenderedPageBreak/>
        <w:t>The Facilities Manager will manage an annual repairs and maintenance budget of approximately £10,000–£15,000, with the autonomy to prioritise work appropriately within agreed school procedures. For larger projects, you will work closely with me and our Finance Manager and liaise with Coventry City Council, contractors and other specialists.</w:t>
      </w:r>
    </w:p>
    <w:p w14:paraId="61DCB166"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It is an exciting time to take responsibility for our premises. Our current Facilities Manager has worked extremely hard to bring the school site to a very good standard, and we have invested significantly in our buildings. Recent projects have included new hall and dining-room flooring, replacement fire doors, a new fire alarm panel and, more significantly, the installation of a new heating pump system. We are now involved in a pilot project involving EV charging facilities.</w:t>
      </w:r>
    </w:p>
    <w:p w14:paraId="6A8E7C08" w14:textId="60F62F33"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 xml:space="preserve">We are a forward-thinking </w:t>
      </w:r>
      <w:r w:rsidR="00AF25DD" w:rsidRPr="005D2F25">
        <w:rPr>
          <w:rFonts w:asciiTheme="minorHAnsi" w:eastAsia="Times New Roman" w:hAnsiTheme="minorHAnsi" w:cstheme="minorHAnsi"/>
          <w:b w:val="0"/>
          <w:color w:val="000000"/>
          <w:sz w:val="24"/>
          <w:szCs w:val="24"/>
        </w:rPr>
        <w:t>school,</w:t>
      </w:r>
      <w:r w:rsidRPr="005D2F25">
        <w:rPr>
          <w:rFonts w:asciiTheme="minorHAnsi" w:eastAsia="Times New Roman" w:hAnsiTheme="minorHAnsi" w:cstheme="minorHAnsi"/>
          <w:b w:val="0"/>
          <w:color w:val="000000"/>
          <w:sz w:val="24"/>
          <w:szCs w:val="24"/>
        </w:rPr>
        <w:t xml:space="preserve"> and sustainability is increasingly important to us. We have solar panels and modern building-control systems and continue to look for opportunities to make the site more efficient and sustainable. At the same time, St Christopher is a large school occupying a substantial 1950s site, so there is never a shortage of interesting practical challenges!</w:t>
      </w:r>
    </w:p>
    <w:p w14:paraId="1D9CE30A" w14:textId="16E531EB" w:rsidR="001577EF" w:rsidRPr="005D2F25" w:rsidRDefault="00AD1681" w:rsidP="001577EF">
      <w:pPr>
        <w:pStyle w:val="NormalWeb"/>
        <w:rPr>
          <w:rFonts w:asciiTheme="minorHAnsi" w:hAnsiTheme="minorHAnsi" w:cstheme="minorHAnsi"/>
        </w:rPr>
      </w:pPr>
      <w:r w:rsidRPr="005D2F25">
        <w:rPr>
          <w:rFonts w:asciiTheme="minorHAnsi" w:hAnsiTheme="minorHAnsi" w:cstheme="minorHAnsi"/>
        </w:rPr>
        <w:t xml:space="preserve">With support from our current casual School Site Officer, we can offer flexibility in the Facilities Manager’s working arrangements, with between 30 and 37 hours per week available. The agreed working pattern will include some opening or locking up, although undertaking both on the same day is unlikely to be a regular requirement. </w:t>
      </w:r>
      <w:r w:rsidRPr="003B2E2D">
        <w:rPr>
          <w:rFonts w:asciiTheme="minorHAnsi" w:hAnsiTheme="minorHAnsi" w:cstheme="minorHAnsi"/>
        </w:rPr>
        <w:t xml:space="preserve">Applicants may </w:t>
      </w:r>
      <w:r w:rsidR="001577EF" w:rsidRPr="003B2E2D">
        <w:rPr>
          <w:rFonts w:asciiTheme="minorHAnsi" w:hAnsiTheme="minorHAnsi" w:cstheme="minorHAnsi"/>
        </w:rPr>
        <w:t xml:space="preserve">also </w:t>
      </w:r>
      <w:r w:rsidRPr="003B2E2D">
        <w:rPr>
          <w:rFonts w:asciiTheme="minorHAnsi" w:hAnsiTheme="minorHAnsi" w:cstheme="minorHAnsi"/>
        </w:rPr>
        <w:t xml:space="preserve">choose to work either all year round, </w:t>
      </w:r>
      <w:r w:rsidR="004073D8" w:rsidRPr="003B2E2D">
        <w:rPr>
          <w:rFonts w:asciiTheme="minorHAnsi" w:hAnsiTheme="minorHAnsi" w:cstheme="minorHAnsi"/>
        </w:rPr>
        <w:t xml:space="preserve">with a generous </w:t>
      </w:r>
      <w:r w:rsidRPr="003B2E2D">
        <w:rPr>
          <w:rFonts w:asciiTheme="minorHAnsi" w:hAnsiTheme="minorHAnsi" w:cstheme="minorHAnsi"/>
        </w:rPr>
        <w:t xml:space="preserve">annual leave </w:t>
      </w:r>
      <w:r w:rsidR="008F00EF" w:rsidRPr="003B2E2D">
        <w:rPr>
          <w:rFonts w:asciiTheme="minorHAnsi" w:hAnsiTheme="minorHAnsi" w:cstheme="minorHAnsi"/>
        </w:rPr>
        <w:t xml:space="preserve">ranging </w:t>
      </w:r>
      <w:r w:rsidR="004073D8" w:rsidRPr="003B2E2D">
        <w:rPr>
          <w:rFonts w:asciiTheme="minorHAnsi" w:hAnsiTheme="minorHAnsi" w:cstheme="minorHAnsi"/>
        </w:rPr>
        <w:t xml:space="preserve">from </w:t>
      </w:r>
      <w:r w:rsidR="003B2E2D" w:rsidRPr="003B2E2D">
        <w:rPr>
          <w:rFonts w:asciiTheme="minorHAnsi" w:hAnsiTheme="minorHAnsi" w:cstheme="minorHAnsi"/>
        </w:rPr>
        <w:t xml:space="preserve">38 days to 43 days per year (including bank holidays), </w:t>
      </w:r>
      <w:r w:rsidRPr="003B2E2D">
        <w:rPr>
          <w:rFonts w:asciiTheme="minorHAnsi" w:hAnsiTheme="minorHAnsi" w:cstheme="minorHAnsi"/>
        </w:rPr>
        <w:t>depending on entitlement and subject to agreed booking arrangements,</w:t>
      </w:r>
      <w:r w:rsidRPr="005D2F25">
        <w:rPr>
          <w:rFonts w:asciiTheme="minorHAnsi" w:hAnsiTheme="minorHAnsi" w:cstheme="minorHAnsi"/>
        </w:rPr>
        <w:t xml:space="preserve"> or term time only plus four weeks during school holidays. The salary will be adjusted reflect the hours and weeks worked, with the highest salary applying to full-time, all-year-round working.</w:t>
      </w:r>
    </w:p>
    <w:p w14:paraId="65B07AF6" w14:textId="4AE727A1"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 xml:space="preserve">We are also </w:t>
      </w:r>
      <w:r w:rsidR="00AF25DD" w:rsidRPr="005D2F25">
        <w:rPr>
          <w:rFonts w:asciiTheme="minorHAnsi" w:eastAsia="Times New Roman" w:hAnsiTheme="minorHAnsi" w:cstheme="minorHAnsi"/>
          <w:b w:val="0"/>
          <w:color w:val="000000"/>
          <w:sz w:val="24"/>
          <w:szCs w:val="24"/>
        </w:rPr>
        <w:t>considering</w:t>
      </w:r>
      <w:r w:rsidRPr="005D2F25">
        <w:rPr>
          <w:rFonts w:asciiTheme="minorHAnsi" w:eastAsia="Times New Roman" w:hAnsiTheme="minorHAnsi" w:cstheme="minorHAnsi"/>
          <w:b w:val="0"/>
          <w:color w:val="000000"/>
          <w:sz w:val="24"/>
          <w:szCs w:val="24"/>
        </w:rPr>
        <w:t xml:space="preserve"> purchasing an electric school vehicle. This will predominantly be available to the Facilities Manager for school business, including collecting and transporting tools, equipment, materials and other goods. From time to time, it may also be used for other school purposes, including transporting pupils to sporting fixtures or events.</w:t>
      </w:r>
    </w:p>
    <w:p w14:paraId="3E6A13FF" w14:textId="696458CF"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 xml:space="preserve">There is another unusual option attached to this vacancy which may be of interest to some candidates. The school has a three-bedroom detached house on </w:t>
      </w:r>
      <w:r w:rsidR="00AF25DD" w:rsidRPr="005D2F25">
        <w:rPr>
          <w:rFonts w:asciiTheme="minorHAnsi" w:eastAsia="Times New Roman" w:hAnsiTheme="minorHAnsi" w:cstheme="minorHAnsi"/>
          <w:b w:val="0"/>
          <w:color w:val="000000"/>
          <w:sz w:val="24"/>
          <w:szCs w:val="24"/>
        </w:rPr>
        <w:t>Winsford</w:t>
      </w:r>
      <w:r w:rsidRPr="005D2F25">
        <w:rPr>
          <w:rFonts w:asciiTheme="minorHAnsi" w:eastAsia="Times New Roman" w:hAnsiTheme="minorHAnsi" w:cstheme="minorHAnsi"/>
          <w:b w:val="0"/>
          <w:color w:val="000000"/>
          <w:sz w:val="24"/>
          <w:szCs w:val="24"/>
        </w:rPr>
        <w:t xml:space="preserve"> Avenue, immediately adjacent to the school site. It was previously occupied by our Site Services Officer but has been vacant for just over a year. Although our current Facilities Manager does not live on site, for the right candidate there is the option of occupying the school house at a subsidised ren</w:t>
      </w:r>
      <w:r w:rsidR="00746877">
        <w:rPr>
          <w:rFonts w:asciiTheme="minorHAnsi" w:eastAsia="Times New Roman" w:hAnsiTheme="minorHAnsi" w:cstheme="minorHAnsi"/>
          <w:b w:val="0"/>
          <w:color w:val="000000"/>
          <w:sz w:val="24"/>
          <w:szCs w:val="24"/>
        </w:rPr>
        <w:t>t</w:t>
      </w:r>
      <w:r w:rsidRPr="005D2F25">
        <w:rPr>
          <w:rFonts w:asciiTheme="minorHAnsi" w:eastAsia="Times New Roman" w:hAnsiTheme="minorHAnsi" w:cstheme="minorHAnsi"/>
          <w:b w:val="0"/>
          <w:color w:val="000000"/>
          <w:sz w:val="24"/>
          <w:szCs w:val="24"/>
        </w:rPr>
        <w:t>. This is entirely optional and further details can be discussed before or at interview.</w:t>
      </w:r>
    </w:p>
    <w:p w14:paraId="068DF54F"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St Christopher is a happy school with a generally very low turnover of staff. We have a large site, a busy school community and a team of people who care about doing their jobs well. We are fortunate to have a building and grounds that give us enormous potential, and we want somebody who will take pride in them.</w:t>
      </w:r>
    </w:p>
    <w:p w14:paraId="0F0878BF" w14:textId="77777777"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lastRenderedPageBreak/>
        <w:t>For me, the most important thing is finding the right person. I am looking for someone practical and resourceful, ideally with a trade or strong practical background, who can spot what needs doing and find a sensible solution. Equally, they need to be organised, able to manage people and contractors, comfortable using everyday technology and willing to take responsibility for the compliance and management aspects of the role.</w:t>
      </w:r>
    </w:p>
    <w:p w14:paraId="1F3565E7" w14:textId="1FC11988" w:rsidR="009A21E1" w:rsidRPr="005D2F25" w:rsidRDefault="00CC3E3C" w:rsidP="00C701EB">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 xml:space="preserve">You will be trusted to manage your work and given the backing to make a difference. I firmly believe that the quality of our environment matters – to the children who come here every day, to the staff who work here and to the families we serve. Our </w:t>
      </w:r>
      <w:proofErr w:type="gramStart"/>
      <w:r w:rsidRPr="005D2F25">
        <w:rPr>
          <w:rFonts w:asciiTheme="minorHAnsi" w:eastAsia="Times New Roman" w:hAnsiTheme="minorHAnsi" w:cstheme="minorHAnsi"/>
          <w:b w:val="0"/>
          <w:color w:val="000000"/>
          <w:sz w:val="24"/>
          <w:szCs w:val="24"/>
        </w:rPr>
        <w:t>Facilities</w:t>
      </w:r>
      <w:proofErr w:type="gramEnd"/>
      <w:r w:rsidRPr="005D2F25">
        <w:rPr>
          <w:rFonts w:asciiTheme="minorHAnsi" w:eastAsia="Times New Roman" w:hAnsiTheme="minorHAnsi" w:cstheme="minorHAnsi"/>
          <w:b w:val="0"/>
          <w:color w:val="000000"/>
          <w:sz w:val="24"/>
          <w:szCs w:val="24"/>
        </w:rPr>
        <w:t xml:space="preserve"> Manager plays a significant part in making that happen.</w:t>
      </w:r>
    </w:p>
    <w:p w14:paraId="32334B1B" w14:textId="725EBE69"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If this sounds like the sort of role you would enjoy, I would be delighted to hear from you</w:t>
      </w:r>
      <w:r w:rsidR="00BF61AE">
        <w:rPr>
          <w:rFonts w:asciiTheme="minorHAnsi" w:eastAsia="Times New Roman" w:hAnsiTheme="minorHAnsi" w:cstheme="minorHAnsi"/>
          <w:b w:val="0"/>
          <w:color w:val="000000"/>
          <w:sz w:val="24"/>
          <w:szCs w:val="24"/>
        </w:rPr>
        <w:t xml:space="preserve"> – feel free to call me or the Finance </w:t>
      </w:r>
      <w:r w:rsidR="00746877">
        <w:rPr>
          <w:rFonts w:asciiTheme="minorHAnsi" w:eastAsia="Times New Roman" w:hAnsiTheme="minorHAnsi" w:cstheme="minorHAnsi"/>
          <w:b w:val="0"/>
          <w:color w:val="000000"/>
          <w:sz w:val="24"/>
          <w:szCs w:val="24"/>
        </w:rPr>
        <w:t>Manager</w:t>
      </w:r>
      <w:ins w:id="0" w:author="Clair Robinson" w:date="2026-10-20T11:50:00Z" w16du:dateUtc="2026-10-20T10:50:00Z">
        <w:r w:rsidR="00CA4388">
          <w:rPr>
            <w:rFonts w:asciiTheme="minorHAnsi" w:eastAsia="Times New Roman" w:hAnsiTheme="minorHAnsi" w:cstheme="minorHAnsi"/>
            <w:b w:val="0"/>
            <w:color w:val="000000"/>
            <w:sz w:val="24"/>
            <w:szCs w:val="24"/>
          </w:rPr>
          <w:t>,</w:t>
        </w:r>
      </w:ins>
      <w:r w:rsidR="00BF61AE">
        <w:rPr>
          <w:rFonts w:asciiTheme="minorHAnsi" w:eastAsia="Times New Roman" w:hAnsiTheme="minorHAnsi" w:cstheme="minorHAnsi"/>
          <w:b w:val="0"/>
          <w:color w:val="000000"/>
          <w:sz w:val="24"/>
          <w:szCs w:val="24"/>
        </w:rPr>
        <w:t xml:space="preserve"> Kerri Barwell </w:t>
      </w:r>
      <w:r w:rsidR="00746877">
        <w:rPr>
          <w:rFonts w:asciiTheme="minorHAnsi" w:eastAsia="Times New Roman" w:hAnsiTheme="minorHAnsi" w:cstheme="minorHAnsi"/>
          <w:b w:val="0"/>
          <w:color w:val="000000"/>
          <w:sz w:val="24"/>
          <w:szCs w:val="24"/>
        </w:rPr>
        <w:t>on 02476</w:t>
      </w:r>
      <w:r w:rsidR="00F70C8A">
        <w:rPr>
          <w:rFonts w:asciiTheme="minorHAnsi" w:eastAsia="Times New Roman" w:hAnsiTheme="minorHAnsi" w:cstheme="minorHAnsi"/>
          <w:b w:val="0"/>
          <w:color w:val="000000"/>
          <w:sz w:val="24"/>
          <w:szCs w:val="24"/>
        </w:rPr>
        <w:t xml:space="preserve"> </w:t>
      </w:r>
      <w:r w:rsidR="00746877">
        <w:rPr>
          <w:rFonts w:asciiTheme="minorHAnsi" w:eastAsia="Times New Roman" w:hAnsiTheme="minorHAnsi" w:cstheme="minorHAnsi"/>
          <w:b w:val="0"/>
          <w:color w:val="000000"/>
          <w:sz w:val="24"/>
          <w:szCs w:val="24"/>
        </w:rPr>
        <w:t>675</w:t>
      </w:r>
      <w:r w:rsidR="00F70C8A">
        <w:rPr>
          <w:rFonts w:asciiTheme="minorHAnsi" w:eastAsia="Times New Roman" w:hAnsiTheme="minorHAnsi" w:cstheme="minorHAnsi"/>
          <w:b w:val="0"/>
          <w:color w:val="000000"/>
          <w:sz w:val="24"/>
          <w:szCs w:val="24"/>
        </w:rPr>
        <w:t xml:space="preserve"> </w:t>
      </w:r>
      <w:r w:rsidR="00746877">
        <w:rPr>
          <w:rFonts w:asciiTheme="minorHAnsi" w:eastAsia="Times New Roman" w:hAnsiTheme="minorHAnsi" w:cstheme="minorHAnsi"/>
          <w:b w:val="0"/>
          <w:color w:val="000000"/>
          <w:sz w:val="24"/>
          <w:szCs w:val="24"/>
        </w:rPr>
        <w:t>017 for an informal conversation</w:t>
      </w:r>
      <w:r w:rsidRPr="005D2F25">
        <w:rPr>
          <w:rFonts w:asciiTheme="minorHAnsi" w:eastAsia="Times New Roman" w:hAnsiTheme="minorHAnsi" w:cstheme="minorHAnsi"/>
          <w:b w:val="0"/>
          <w:color w:val="000000"/>
          <w:sz w:val="24"/>
          <w:szCs w:val="24"/>
        </w:rPr>
        <w:t>. I would also strongly encourage prospective applicants to arrange an informal visit to the school. It is probably the best way to understand the scale of the site, meet us and get a genuine feel for the role before deciding whether it is right for you.</w:t>
      </w:r>
    </w:p>
    <w:p w14:paraId="74D50998" w14:textId="1BBCE3EF" w:rsidR="00CC3E3C" w:rsidRPr="005D2F25" w:rsidRDefault="00CC3E3C" w:rsidP="00CC3E3C">
      <w:pPr>
        <w:spacing w:before="100" w:beforeAutospacing="1" w:after="100" w:afterAutospacing="1"/>
        <w:rPr>
          <w:rFonts w:asciiTheme="minorHAnsi" w:eastAsia="Times New Roman" w:hAnsiTheme="minorHAnsi" w:cstheme="minorHAnsi"/>
          <w:b w:val="0"/>
          <w:color w:val="000000"/>
          <w:sz w:val="24"/>
          <w:szCs w:val="24"/>
        </w:rPr>
      </w:pPr>
      <w:r w:rsidRPr="005D2F25">
        <w:rPr>
          <w:rFonts w:asciiTheme="minorHAnsi" w:eastAsia="Times New Roman" w:hAnsiTheme="minorHAnsi" w:cstheme="minorHAnsi"/>
          <w:b w:val="0"/>
          <w:color w:val="000000"/>
          <w:sz w:val="24"/>
          <w:szCs w:val="24"/>
        </w:rPr>
        <w:t>Clair</w:t>
      </w:r>
      <w:r w:rsidR="00610C0E" w:rsidRPr="005D2F25">
        <w:rPr>
          <w:rFonts w:asciiTheme="minorHAnsi" w:eastAsia="Times New Roman" w:hAnsiTheme="minorHAnsi" w:cstheme="minorHAnsi"/>
          <w:b w:val="0"/>
          <w:color w:val="000000"/>
          <w:sz w:val="24"/>
          <w:szCs w:val="24"/>
        </w:rPr>
        <w:t xml:space="preserve"> Robinson</w:t>
      </w:r>
      <w:r w:rsidRPr="005D2F25">
        <w:rPr>
          <w:rFonts w:asciiTheme="minorHAnsi" w:eastAsia="Times New Roman" w:hAnsiTheme="minorHAnsi" w:cstheme="minorHAnsi"/>
          <w:b w:val="0"/>
          <w:color w:val="000000"/>
          <w:sz w:val="24"/>
          <w:szCs w:val="24"/>
        </w:rPr>
        <w:br/>
        <w:t>Headteacher</w:t>
      </w:r>
      <w:r w:rsidRPr="005D2F25">
        <w:rPr>
          <w:rFonts w:asciiTheme="minorHAnsi" w:eastAsia="Times New Roman" w:hAnsiTheme="minorHAnsi" w:cstheme="minorHAnsi"/>
          <w:b w:val="0"/>
          <w:color w:val="000000"/>
          <w:sz w:val="24"/>
          <w:szCs w:val="24"/>
        </w:rPr>
        <w:br/>
        <w:t>St Christopher Primary School</w:t>
      </w:r>
    </w:p>
    <w:p w14:paraId="2BDE14AA" w14:textId="42B010A8" w:rsidR="00CC3E3C" w:rsidRPr="00C701EB" w:rsidRDefault="00C701EB" w:rsidP="00CC3E3C">
      <w:pPr>
        <w:spacing w:before="100" w:beforeAutospacing="1" w:after="100" w:afterAutospacing="1"/>
        <w:rPr>
          <w:rFonts w:asciiTheme="minorHAnsi" w:eastAsia="Times New Roman" w:hAnsiTheme="minorHAnsi" w:cstheme="minorHAnsi"/>
          <w:b w:val="0"/>
          <w:bCs/>
          <w:color w:val="000000"/>
          <w:sz w:val="24"/>
          <w:szCs w:val="24"/>
        </w:rPr>
      </w:pPr>
      <w:r w:rsidRPr="00C701EB">
        <w:rPr>
          <w:rFonts w:asciiTheme="minorHAnsi" w:eastAsia="Times New Roman" w:hAnsiTheme="minorHAnsi" w:cstheme="minorHAnsi"/>
          <w:b w:val="0"/>
          <w:bCs/>
          <w:color w:val="000000"/>
          <w:sz w:val="24"/>
          <w:szCs w:val="24"/>
        </w:rPr>
        <w:t xml:space="preserve">NOTE: Previous applicants need not apply </w:t>
      </w:r>
    </w:p>
    <w:p w14:paraId="6827B67A" w14:textId="1760017E" w:rsidR="009B01FB" w:rsidRPr="005D2F25" w:rsidRDefault="009B01FB" w:rsidP="007158D4">
      <w:pPr>
        <w:rPr>
          <w:rFonts w:asciiTheme="minorHAnsi" w:hAnsiTheme="minorHAnsi" w:cstheme="minorHAnsi"/>
          <w:b w:val="0"/>
          <w:bCs/>
          <w:sz w:val="24"/>
          <w:szCs w:val="24"/>
        </w:rPr>
      </w:pPr>
    </w:p>
    <w:sectPr w:rsidR="009B01FB" w:rsidRPr="005D2F25">
      <w:headerReference w:type="even" r:id="rId13"/>
      <w:headerReference w:type="default" r:id="rId14"/>
      <w:footerReference w:type="even" r:id="rId15"/>
      <w:footerReference w:type="default" r:id="rId16"/>
      <w:headerReference w:type="first" r:id="rId17"/>
      <w:footerReference w:type="first" r:id="rId18"/>
      <w:pgSz w:w="11906" w:h="16838"/>
      <w:pgMar w:top="1440" w:right="870" w:bottom="14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5BF9A" w14:textId="77777777" w:rsidR="009F6B7E" w:rsidRDefault="009F6B7E" w:rsidP="00924501">
      <w:pPr>
        <w:spacing w:after="0" w:line="240" w:lineRule="auto"/>
      </w:pPr>
      <w:r>
        <w:separator/>
      </w:r>
    </w:p>
  </w:endnote>
  <w:endnote w:type="continuationSeparator" w:id="0">
    <w:p w14:paraId="09231037" w14:textId="77777777" w:rsidR="009F6B7E" w:rsidRDefault="009F6B7E" w:rsidP="00924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AA66" w14:textId="77777777" w:rsidR="00027BE3" w:rsidRDefault="00027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689A" w14:textId="1E95D0B1" w:rsidR="00924501" w:rsidRDefault="00924501">
    <w:pPr>
      <w:pStyle w:val="Footer"/>
    </w:pPr>
    <w:r>
      <w:rPr>
        <w:rFonts w:ascii="Comic Sans MS" w:hAnsi="Comic Sans MS"/>
        <w:noProof/>
        <w:sz w:val="23"/>
      </w:rPr>
      <w:drawing>
        <wp:inline distT="0" distB="0" distL="0" distR="0" wp14:anchorId="14D497E7" wp14:editId="3AD43469">
          <wp:extent cx="1143000" cy="683083"/>
          <wp:effectExtent l="0" t="0" r="0" b="3175"/>
          <wp:docPr id="8" name="Picture 8" descr="A picture containing text&#10;&#10;Description automatically generated">
            <a:extLst xmlns:a="http://schemas.openxmlformats.org/drawingml/2006/main">
              <a:ext uri="{FF2B5EF4-FFF2-40B4-BE49-F238E27FC236}">
                <a16:creationId xmlns:a16="http://schemas.microsoft.com/office/drawing/2014/main" id="{592C9C37-B585-47DB-B3E0-D68529353A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2679" cy="682891"/>
                  </a:xfrm>
                  <a:prstGeom prst="rect">
                    <a:avLst/>
                  </a:prstGeom>
                </pic:spPr>
              </pic:pic>
            </a:graphicData>
          </a:graphic>
        </wp:inline>
      </w:drawing>
    </w:r>
    <w:r w:rsidR="006679EF">
      <w:rPr>
        <w:noProof/>
        <w:color w:val="000000"/>
      </w:rPr>
      <w:t xml:space="preserve">                              </w:t>
    </w:r>
    <w:r>
      <w:rPr>
        <w:noProof/>
        <w:color w:val="000000"/>
      </w:rPr>
      <w:drawing>
        <wp:inline distT="0" distB="0" distL="0" distR="0" wp14:anchorId="74E45AE8" wp14:editId="77806BEA">
          <wp:extent cx="857250" cy="676275"/>
          <wp:effectExtent l="0" t="0" r="0" b="9525"/>
          <wp:docPr id="3" name="Picture 3" descr="HS-Coventry%2006[2]">
            <a:extLst xmlns:a="http://schemas.openxmlformats.org/drawingml/2006/main">
              <a:ext uri="{FF2B5EF4-FFF2-40B4-BE49-F238E27FC236}">
                <a16:creationId xmlns:a16="http://schemas.microsoft.com/office/drawing/2014/main" id="{85968941-2551-42D4-A273-6619CC7DA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Coventry%2006[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676275"/>
                  </a:xfrm>
                  <a:prstGeom prst="rect">
                    <a:avLst/>
                  </a:prstGeom>
                  <a:noFill/>
                  <a:ln>
                    <a:noFill/>
                  </a:ln>
                </pic:spPr>
              </pic:pic>
            </a:graphicData>
          </a:graphic>
        </wp:inline>
      </w:drawing>
    </w:r>
    <w:r w:rsidR="006679EF">
      <w:rPr>
        <w:noProof/>
        <w:color w:val="000000"/>
      </w:rPr>
      <w:t xml:space="preserve">                  </w:t>
    </w:r>
    <w:r>
      <w:rPr>
        <w:noProof/>
        <w:color w:val="000000"/>
      </w:rPr>
      <w:drawing>
        <wp:inline distT="0" distB="0" distL="0" distR="0" wp14:anchorId="54F370EA" wp14:editId="1A3FA8B6">
          <wp:extent cx="857250" cy="809625"/>
          <wp:effectExtent l="0" t="0" r="0" b="9525"/>
          <wp:docPr id="4" name="Picture 4" descr="HI_BIG_E_LRG_PINK[1][1]">
            <a:extLst xmlns:a="http://schemas.openxmlformats.org/drawingml/2006/main">
              <a:ext uri="{FF2B5EF4-FFF2-40B4-BE49-F238E27FC236}">
                <a16:creationId xmlns:a16="http://schemas.microsoft.com/office/drawing/2014/main" id="{1399CB82-6253-4712-871E-2910EFD9C0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_BIG_E_LRG_PINK[1][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7250" cy="809625"/>
                  </a:xfrm>
                  <a:prstGeom prst="rect">
                    <a:avLst/>
                  </a:prstGeom>
                  <a:noFill/>
                  <a:ln>
                    <a:noFill/>
                  </a:ln>
                </pic:spPr>
              </pic:pic>
            </a:graphicData>
          </a:graphic>
        </wp:inline>
      </w:drawing>
    </w:r>
    <w:r w:rsidR="006679EF">
      <w:rPr>
        <w:noProof/>
        <w:color w:val="000000"/>
      </w:rPr>
      <w:t xml:space="preserve">                                 </w:t>
    </w:r>
    <w:r>
      <w:rPr>
        <w:noProof/>
        <w:color w:val="000000"/>
      </w:rPr>
      <w:drawing>
        <wp:inline distT="0" distB="0" distL="0" distR="0" wp14:anchorId="52454F7F" wp14:editId="48078C95">
          <wp:extent cx="857250" cy="647700"/>
          <wp:effectExtent l="0" t="0" r="0" b="0"/>
          <wp:docPr id="5" name="Picture 5" descr="Food logo">
            <a:extLst xmlns:a="http://schemas.openxmlformats.org/drawingml/2006/main">
              <a:ext uri="{FF2B5EF4-FFF2-40B4-BE49-F238E27FC236}">
                <a16:creationId xmlns:a16="http://schemas.microsoft.com/office/drawing/2014/main" id="{720FE273-7E73-4A7B-92A9-27B930A74F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d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57250" cy="6477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CFFC" w14:textId="77777777" w:rsidR="00027BE3" w:rsidRDefault="00027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59F06" w14:textId="77777777" w:rsidR="009F6B7E" w:rsidRDefault="009F6B7E" w:rsidP="00924501">
      <w:pPr>
        <w:spacing w:after="0" w:line="240" w:lineRule="auto"/>
      </w:pPr>
      <w:r>
        <w:separator/>
      </w:r>
    </w:p>
  </w:footnote>
  <w:footnote w:type="continuationSeparator" w:id="0">
    <w:p w14:paraId="6414C914" w14:textId="77777777" w:rsidR="009F6B7E" w:rsidRDefault="009F6B7E" w:rsidP="00924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7F96" w14:textId="77777777" w:rsidR="00027BE3" w:rsidRDefault="00027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FB37" w14:textId="77777777" w:rsidR="00027BE3" w:rsidRDefault="00027B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A7E9F" w14:textId="77777777" w:rsidR="00027BE3" w:rsidRDefault="00027B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66C"/>
    <w:multiLevelType w:val="hybridMultilevel"/>
    <w:tmpl w:val="7D6C2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D5D06"/>
    <w:multiLevelType w:val="multilevel"/>
    <w:tmpl w:val="D49E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B48F4"/>
    <w:multiLevelType w:val="hybridMultilevel"/>
    <w:tmpl w:val="F0B4EAF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78034FA"/>
    <w:multiLevelType w:val="multilevel"/>
    <w:tmpl w:val="532E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B3B54"/>
    <w:multiLevelType w:val="multilevel"/>
    <w:tmpl w:val="9E28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7100"/>
    <w:multiLevelType w:val="multilevel"/>
    <w:tmpl w:val="BAFC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D5182D"/>
    <w:multiLevelType w:val="multilevel"/>
    <w:tmpl w:val="3F7A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7F28F7"/>
    <w:multiLevelType w:val="multilevel"/>
    <w:tmpl w:val="74CA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3F70B3"/>
    <w:multiLevelType w:val="hybridMultilevel"/>
    <w:tmpl w:val="C9AA2B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62832">
    <w:abstractNumId w:val="7"/>
  </w:num>
  <w:num w:numId="2" w16cid:durableId="126432189">
    <w:abstractNumId w:val="6"/>
  </w:num>
  <w:num w:numId="3" w16cid:durableId="1412703949">
    <w:abstractNumId w:val="1"/>
  </w:num>
  <w:num w:numId="4" w16cid:durableId="1783498073">
    <w:abstractNumId w:val="5"/>
  </w:num>
  <w:num w:numId="5" w16cid:durableId="2077236177">
    <w:abstractNumId w:val="2"/>
  </w:num>
  <w:num w:numId="6" w16cid:durableId="56754522">
    <w:abstractNumId w:val="3"/>
  </w:num>
  <w:num w:numId="7" w16cid:durableId="596640807">
    <w:abstractNumId w:val="8"/>
  </w:num>
  <w:num w:numId="8" w16cid:durableId="599534872">
    <w:abstractNumId w:val="0"/>
  </w:num>
  <w:num w:numId="9" w16cid:durableId="61059920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ir Robinson">
    <w15:presenceInfo w15:providerId="AD" w15:userId="S::robinsonc@st-christopher.coventry.sch.uk::38275227-5118-43ae-b7d5-2017381e06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4AF"/>
    <w:rsid w:val="00001F3B"/>
    <w:rsid w:val="00007943"/>
    <w:rsid w:val="00014EFF"/>
    <w:rsid w:val="00027BE3"/>
    <w:rsid w:val="000346A9"/>
    <w:rsid w:val="00034B19"/>
    <w:rsid w:val="000563EC"/>
    <w:rsid w:val="00073748"/>
    <w:rsid w:val="0007686C"/>
    <w:rsid w:val="00080B67"/>
    <w:rsid w:val="00090F45"/>
    <w:rsid w:val="00095146"/>
    <w:rsid w:val="000B37AC"/>
    <w:rsid w:val="000B45CD"/>
    <w:rsid w:val="000E4ADA"/>
    <w:rsid w:val="000F1F46"/>
    <w:rsid w:val="001011CD"/>
    <w:rsid w:val="00107FE3"/>
    <w:rsid w:val="00112215"/>
    <w:rsid w:val="00122645"/>
    <w:rsid w:val="00130EB7"/>
    <w:rsid w:val="001314B5"/>
    <w:rsid w:val="00135A36"/>
    <w:rsid w:val="0015516F"/>
    <w:rsid w:val="001577EF"/>
    <w:rsid w:val="00165ECA"/>
    <w:rsid w:val="00176514"/>
    <w:rsid w:val="001A1BA0"/>
    <w:rsid w:val="001B65B0"/>
    <w:rsid w:val="001C46C2"/>
    <w:rsid w:val="001D674C"/>
    <w:rsid w:val="002019EA"/>
    <w:rsid w:val="00205359"/>
    <w:rsid w:val="00210F32"/>
    <w:rsid w:val="002114BF"/>
    <w:rsid w:val="0022770C"/>
    <w:rsid w:val="0023376D"/>
    <w:rsid w:val="002447B4"/>
    <w:rsid w:val="00251DDD"/>
    <w:rsid w:val="002563B6"/>
    <w:rsid w:val="002628A9"/>
    <w:rsid w:val="0026379C"/>
    <w:rsid w:val="00263E5E"/>
    <w:rsid w:val="002657FB"/>
    <w:rsid w:val="00265D8F"/>
    <w:rsid w:val="002734CC"/>
    <w:rsid w:val="002B479E"/>
    <w:rsid w:val="002C3C05"/>
    <w:rsid w:val="002E2A67"/>
    <w:rsid w:val="002F1ADD"/>
    <w:rsid w:val="0030059D"/>
    <w:rsid w:val="0033537D"/>
    <w:rsid w:val="003356F8"/>
    <w:rsid w:val="00335B7C"/>
    <w:rsid w:val="00337759"/>
    <w:rsid w:val="00355CCF"/>
    <w:rsid w:val="00383640"/>
    <w:rsid w:val="003B2E2D"/>
    <w:rsid w:val="003B5435"/>
    <w:rsid w:val="003C622C"/>
    <w:rsid w:val="003D66A5"/>
    <w:rsid w:val="003E0ED8"/>
    <w:rsid w:val="003E4AEE"/>
    <w:rsid w:val="003E57C9"/>
    <w:rsid w:val="003E6F46"/>
    <w:rsid w:val="004073D8"/>
    <w:rsid w:val="0041713A"/>
    <w:rsid w:val="0041758D"/>
    <w:rsid w:val="0043196C"/>
    <w:rsid w:val="00431FD3"/>
    <w:rsid w:val="00433593"/>
    <w:rsid w:val="00434B7F"/>
    <w:rsid w:val="0044768A"/>
    <w:rsid w:val="00451C11"/>
    <w:rsid w:val="00481AB9"/>
    <w:rsid w:val="00486E3A"/>
    <w:rsid w:val="00493172"/>
    <w:rsid w:val="004956D0"/>
    <w:rsid w:val="004A5CDB"/>
    <w:rsid w:val="004D0101"/>
    <w:rsid w:val="00510CEA"/>
    <w:rsid w:val="005367EC"/>
    <w:rsid w:val="00536E0C"/>
    <w:rsid w:val="00543856"/>
    <w:rsid w:val="00545356"/>
    <w:rsid w:val="005474AF"/>
    <w:rsid w:val="00547A74"/>
    <w:rsid w:val="005649CE"/>
    <w:rsid w:val="00573E52"/>
    <w:rsid w:val="00581967"/>
    <w:rsid w:val="00582269"/>
    <w:rsid w:val="00584385"/>
    <w:rsid w:val="00585E28"/>
    <w:rsid w:val="0059376F"/>
    <w:rsid w:val="005A4E40"/>
    <w:rsid w:val="005B1389"/>
    <w:rsid w:val="005B3FCB"/>
    <w:rsid w:val="005C5F3D"/>
    <w:rsid w:val="005C6EF8"/>
    <w:rsid w:val="005D2F25"/>
    <w:rsid w:val="005E67C8"/>
    <w:rsid w:val="006000B3"/>
    <w:rsid w:val="00601408"/>
    <w:rsid w:val="00610C0E"/>
    <w:rsid w:val="006216EE"/>
    <w:rsid w:val="00637EAF"/>
    <w:rsid w:val="0064296F"/>
    <w:rsid w:val="00643FCE"/>
    <w:rsid w:val="00647C63"/>
    <w:rsid w:val="00652F92"/>
    <w:rsid w:val="006547E1"/>
    <w:rsid w:val="0066702D"/>
    <w:rsid w:val="006679EF"/>
    <w:rsid w:val="006729EE"/>
    <w:rsid w:val="006769CB"/>
    <w:rsid w:val="00682026"/>
    <w:rsid w:val="006822B8"/>
    <w:rsid w:val="0068304D"/>
    <w:rsid w:val="006843BB"/>
    <w:rsid w:val="006856C9"/>
    <w:rsid w:val="0069331C"/>
    <w:rsid w:val="0069399B"/>
    <w:rsid w:val="006A4056"/>
    <w:rsid w:val="006B0034"/>
    <w:rsid w:val="006B161A"/>
    <w:rsid w:val="006B31EB"/>
    <w:rsid w:val="006C1067"/>
    <w:rsid w:val="006D129D"/>
    <w:rsid w:val="006D1EBB"/>
    <w:rsid w:val="006D2F19"/>
    <w:rsid w:val="006D52E2"/>
    <w:rsid w:val="006E5C96"/>
    <w:rsid w:val="0070010C"/>
    <w:rsid w:val="007102D7"/>
    <w:rsid w:val="007158D4"/>
    <w:rsid w:val="007178A4"/>
    <w:rsid w:val="0072148B"/>
    <w:rsid w:val="00721529"/>
    <w:rsid w:val="00723CEE"/>
    <w:rsid w:val="00746877"/>
    <w:rsid w:val="007557F1"/>
    <w:rsid w:val="007671F8"/>
    <w:rsid w:val="0076764E"/>
    <w:rsid w:val="0077754B"/>
    <w:rsid w:val="0078480A"/>
    <w:rsid w:val="00793DCD"/>
    <w:rsid w:val="007A13AC"/>
    <w:rsid w:val="007A7675"/>
    <w:rsid w:val="007A77C0"/>
    <w:rsid w:val="007B7CC1"/>
    <w:rsid w:val="007E5FB1"/>
    <w:rsid w:val="007E7F7C"/>
    <w:rsid w:val="00816C42"/>
    <w:rsid w:val="00817540"/>
    <w:rsid w:val="00817F29"/>
    <w:rsid w:val="00830DC8"/>
    <w:rsid w:val="00841084"/>
    <w:rsid w:val="00854467"/>
    <w:rsid w:val="00855292"/>
    <w:rsid w:val="0087583F"/>
    <w:rsid w:val="008822C7"/>
    <w:rsid w:val="00890A9F"/>
    <w:rsid w:val="00894F47"/>
    <w:rsid w:val="008A2241"/>
    <w:rsid w:val="008D40A9"/>
    <w:rsid w:val="008E4756"/>
    <w:rsid w:val="008F00EF"/>
    <w:rsid w:val="00905B74"/>
    <w:rsid w:val="00906BD5"/>
    <w:rsid w:val="00914D68"/>
    <w:rsid w:val="009176CE"/>
    <w:rsid w:val="009244D1"/>
    <w:rsid w:val="00924501"/>
    <w:rsid w:val="00934FA2"/>
    <w:rsid w:val="009401A9"/>
    <w:rsid w:val="00961785"/>
    <w:rsid w:val="00965DDA"/>
    <w:rsid w:val="00972C1B"/>
    <w:rsid w:val="00977806"/>
    <w:rsid w:val="00981039"/>
    <w:rsid w:val="00984165"/>
    <w:rsid w:val="009A21E1"/>
    <w:rsid w:val="009A4E90"/>
    <w:rsid w:val="009B01FB"/>
    <w:rsid w:val="009D105A"/>
    <w:rsid w:val="009D18E4"/>
    <w:rsid w:val="009D53A3"/>
    <w:rsid w:val="009F385B"/>
    <w:rsid w:val="009F6B7E"/>
    <w:rsid w:val="00A4237F"/>
    <w:rsid w:val="00A446B2"/>
    <w:rsid w:val="00A44ACC"/>
    <w:rsid w:val="00A57174"/>
    <w:rsid w:val="00A57771"/>
    <w:rsid w:val="00A61A87"/>
    <w:rsid w:val="00A621D5"/>
    <w:rsid w:val="00A623FF"/>
    <w:rsid w:val="00A7204B"/>
    <w:rsid w:val="00A75D03"/>
    <w:rsid w:val="00A90A95"/>
    <w:rsid w:val="00A9488D"/>
    <w:rsid w:val="00AD1681"/>
    <w:rsid w:val="00AD6816"/>
    <w:rsid w:val="00AE1672"/>
    <w:rsid w:val="00AE629C"/>
    <w:rsid w:val="00AF25DD"/>
    <w:rsid w:val="00AF5C65"/>
    <w:rsid w:val="00B0489E"/>
    <w:rsid w:val="00B17AA0"/>
    <w:rsid w:val="00B40E91"/>
    <w:rsid w:val="00B661EA"/>
    <w:rsid w:val="00B73E22"/>
    <w:rsid w:val="00B9298A"/>
    <w:rsid w:val="00BA03BF"/>
    <w:rsid w:val="00BA49A0"/>
    <w:rsid w:val="00BB0176"/>
    <w:rsid w:val="00BB40B0"/>
    <w:rsid w:val="00BC16F6"/>
    <w:rsid w:val="00BC4211"/>
    <w:rsid w:val="00BD07F9"/>
    <w:rsid w:val="00BE1650"/>
    <w:rsid w:val="00BF0D34"/>
    <w:rsid w:val="00BF61AE"/>
    <w:rsid w:val="00C01BFF"/>
    <w:rsid w:val="00C16E33"/>
    <w:rsid w:val="00C27CFD"/>
    <w:rsid w:val="00C364A0"/>
    <w:rsid w:val="00C44BB5"/>
    <w:rsid w:val="00C50D37"/>
    <w:rsid w:val="00C5599F"/>
    <w:rsid w:val="00C60377"/>
    <w:rsid w:val="00C701EB"/>
    <w:rsid w:val="00C84D44"/>
    <w:rsid w:val="00C90B0C"/>
    <w:rsid w:val="00C93852"/>
    <w:rsid w:val="00CA4388"/>
    <w:rsid w:val="00CC3E3C"/>
    <w:rsid w:val="00CC51AC"/>
    <w:rsid w:val="00CD33AB"/>
    <w:rsid w:val="00CD5DD7"/>
    <w:rsid w:val="00CE2614"/>
    <w:rsid w:val="00CF6092"/>
    <w:rsid w:val="00CF6948"/>
    <w:rsid w:val="00D02086"/>
    <w:rsid w:val="00D479EB"/>
    <w:rsid w:val="00D47F97"/>
    <w:rsid w:val="00D51094"/>
    <w:rsid w:val="00D574B3"/>
    <w:rsid w:val="00D610DF"/>
    <w:rsid w:val="00D63605"/>
    <w:rsid w:val="00D65384"/>
    <w:rsid w:val="00D712F0"/>
    <w:rsid w:val="00D93539"/>
    <w:rsid w:val="00D95440"/>
    <w:rsid w:val="00DA0523"/>
    <w:rsid w:val="00DA2108"/>
    <w:rsid w:val="00DB4691"/>
    <w:rsid w:val="00DB7046"/>
    <w:rsid w:val="00DC0682"/>
    <w:rsid w:val="00DC6893"/>
    <w:rsid w:val="00DE2B4C"/>
    <w:rsid w:val="00DF0FF4"/>
    <w:rsid w:val="00DF5530"/>
    <w:rsid w:val="00E24D54"/>
    <w:rsid w:val="00E46050"/>
    <w:rsid w:val="00E561D7"/>
    <w:rsid w:val="00E5760C"/>
    <w:rsid w:val="00E57962"/>
    <w:rsid w:val="00E75235"/>
    <w:rsid w:val="00E80971"/>
    <w:rsid w:val="00E811B9"/>
    <w:rsid w:val="00EA0A8E"/>
    <w:rsid w:val="00EA228F"/>
    <w:rsid w:val="00EC25EC"/>
    <w:rsid w:val="00EC5C25"/>
    <w:rsid w:val="00ED3A9C"/>
    <w:rsid w:val="00ED50A2"/>
    <w:rsid w:val="00EF4CDF"/>
    <w:rsid w:val="00EF7E9B"/>
    <w:rsid w:val="00F00537"/>
    <w:rsid w:val="00F05E50"/>
    <w:rsid w:val="00F12D41"/>
    <w:rsid w:val="00F1408C"/>
    <w:rsid w:val="00F33741"/>
    <w:rsid w:val="00F435B0"/>
    <w:rsid w:val="00F54BC2"/>
    <w:rsid w:val="00F63DD6"/>
    <w:rsid w:val="00F70C8A"/>
    <w:rsid w:val="00F8514C"/>
    <w:rsid w:val="00F85438"/>
    <w:rsid w:val="00F867C5"/>
    <w:rsid w:val="00FA344B"/>
    <w:rsid w:val="00FB7D05"/>
    <w:rsid w:val="00FD4EC9"/>
    <w:rsid w:val="00FE1995"/>
    <w:rsid w:val="00FF0C97"/>
    <w:rsid w:val="00FF534F"/>
    <w:rsid w:val="70D974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60939"/>
  <w15:docId w15:val="{0ED48FB7-730C-419D-B25F-332F6719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 w:line="265" w:lineRule="auto"/>
      <w:ind w:left="10" w:hanging="10"/>
    </w:pPr>
    <w:rPr>
      <w:rFonts w:ascii="Calibri" w:eastAsia="Calibri" w:hAnsi="Calibri" w:cs="Calibri"/>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501"/>
    <w:rPr>
      <w:rFonts w:ascii="Calibri" w:eastAsia="Calibri" w:hAnsi="Calibri" w:cs="Calibri"/>
      <w:b/>
      <w:color w:val="181717"/>
      <w:sz w:val="20"/>
    </w:rPr>
  </w:style>
  <w:style w:type="paragraph" w:styleId="Footer">
    <w:name w:val="footer"/>
    <w:basedOn w:val="Normal"/>
    <w:link w:val="FooterChar"/>
    <w:uiPriority w:val="99"/>
    <w:unhideWhenUsed/>
    <w:rsid w:val="00924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4501"/>
    <w:rPr>
      <w:rFonts w:ascii="Calibri" w:eastAsia="Calibri" w:hAnsi="Calibri" w:cs="Calibri"/>
      <w:b/>
      <w:color w:val="181717"/>
      <w:sz w:val="20"/>
    </w:rPr>
  </w:style>
  <w:style w:type="character" w:styleId="Hyperlink">
    <w:name w:val="Hyperlink"/>
    <w:basedOn w:val="DefaultParagraphFont"/>
    <w:uiPriority w:val="99"/>
    <w:unhideWhenUsed/>
    <w:rsid w:val="0030059D"/>
    <w:rPr>
      <w:color w:val="0563C1" w:themeColor="hyperlink"/>
      <w:u w:val="single"/>
    </w:rPr>
  </w:style>
  <w:style w:type="character" w:styleId="UnresolvedMention">
    <w:name w:val="Unresolved Mention"/>
    <w:basedOn w:val="DefaultParagraphFont"/>
    <w:uiPriority w:val="99"/>
    <w:semiHidden/>
    <w:unhideWhenUsed/>
    <w:rsid w:val="0030059D"/>
    <w:rPr>
      <w:color w:val="605E5C"/>
      <w:shd w:val="clear" w:color="auto" w:fill="E1DFDD"/>
    </w:rPr>
  </w:style>
  <w:style w:type="paragraph" w:styleId="BodyText">
    <w:name w:val="Body Text"/>
    <w:basedOn w:val="Normal"/>
    <w:link w:val="BodyTextChar"/>
    <w:rsid w:val="00A7204B"/>
    <w:pPr>
      <w:spacing w:after="240" w:line="240" w:lineRule="auto"/>
      <w:ind w:left="0" w:firstLine="0"/>
    </w:pPr>
    <w:rPr>
      <w:rFonts w:ascii="Arial" w:eastAsia="Times New Roman" w:hAnsi="Arial" w:cs="Times New Roman"/>
      <w:b w:val="0"/>
      <w:color w:val="auto"/>
      <w:sz w:val="22"/>
      <w:szCs w:val="20"/>
      <w:lang w:eastAsia="en-US"/>
    </w:rPr>
  </w:style>
  <w:style w:type="character" w:customStyle="1" w:styleId="BodyTextChar">
    <w:name w:val="Body Text Char"/>
    <w:basedOn w:val="DefaultParagraphFont"/>
    <w:link w:val="BodyText"/>
    <w:rsid w:val="00A7204B"/>
    <w:rPr>
      <w:rFonts w:ascii="Arial" w:eastAsia="Times New Roman" w:hAnsi="Arial" w:cs="Times New Roman"/>
      <w:szCs w:val="20"/>
      <w:lang w:eastAsia="en-US"/>
    </w:rPr>
  </w:style>
  <w:style w:type="paragraph" w:customStyle="1" w:styleId="Default">
    <w:name w:val="Default"/>
    <w:rsid w:val="00EA0A8E"/>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39"/>
    <w:rsid w:val="00C50D3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D66A5"/>
  </w:style>
  <w:style w:type="character" w:customStyle="1" w:styleId="outlook-search-highlight">
    <w:name w:val="outlook-search-highlight"/>
    <w:basedOn w:val="DefaultParagraphFont"/>
    <w:rsid w:val="003D66A5"/>
  </w:style>
  <w:style w:type="paragraph" w:styleId="NormalWeb">
    <w:name w:val="Normal (Web)"/>
    <w:basedOn w:val="Normal"/>
    <w:uiPriority w:val="99"/>
    <w:unhideWhenUsed/>
    <w:rsid w:val="003E0ED8"/>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character" w:styleId="Strong">
    <w:name w:val="Strong"/>
    <w:basedOn w:val="DefaultParagraphFont"/>
    <w:uiPriority w:val="22"/>
    <w:qFormat/>
    <w:rsid w:val="003E0ED8"/>
    <w:rPr>
      <w:b/>
      <w:bCs/>
    </w:rPr>
  </w:style>
  <w:style w:type="character" w:styleId="Emphasis">
    <w:name w:val="Emphasis"/>
    <w:basedOn w:val="DefaultParagraphFont"/>
    <w:uiPriority w:val="20"/>
    <w:qFormat/>
    <w:rsid w:val="005367EC"/>
    <w:rPr>
      <w:i/>
      <w:iCs/>
    </w:rPr>
  </w:style>
  <w:style w:type="paragraph" w:customStyle="1" w:styleId="p1">
    <w:name w:val="p1"/>
    <w:basedOn w:val="Normal"/>
    <w:rsid w:val="005C6EF8"/>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character" w:customStyle="1" w:styleId="s1">
    <w:name w:val="s1"/>
    <w:basedOn w:val="DefaultParagraphFont"/>
    <w:rsid w:val="005C6EF8"/>
  </w:style>
  <w:style w:type="paragraph" w:customStyle="1" w:styleId="p3">
    <w:name w:val="p3"/>
    <w:basedOn w:val="Normal"/>
    <w:rsid w:val="005C6EF8"/>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paragraph" w:customStyle="1" w:styleId="p4">
    <w:name w:val="p4"/>
    <w:basedOn w:val="Normal"/>
    <w:rsid w:val="005C6EF8"/>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character" w:customStyle="1" w:styleId="s2">
    <w:name w:val="s2"/>
    <w:basedOn w:val="DefaultParagraphFont"/>
    <w:rsid w:val="005C6EF8"/>
  </w:style>
  <w:style w:type="character" w:customStyle="1" w:styleId="katex-error">
    <w:name w:val="katex-error"/>
    <w:basedOn w:val="DefaultParagraphFont"/>
    <w:rsid w:val="000F1F46"/>
  </w:style>
  <w:style w:type="paragraph" w:customStyle="1" w:styleId="pdq2pgselectionanchorcontainer">
    <w:name w:val="pdq2pg_selectionanchorcontainer"/>
    <w:basedOn w:val="Normal"/>
    <w:rsid w:val="00383640"/>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paragraph" w:styleId="Revision">
    <w:name w:val="Revision"/>
    <w:hidden/>
    <w:uiPriority w:val="99"/>
    <w:semiHidden/>
    <w:rsid w:val="00817540"/>
    <w:pPr>
      <w:spacing w:after="0" w:line="240" w:lineRule="auto"/>
    </w:pPr>
    <w:rPr>
      <w:rFonts w:ascii="Calibri" w:eastAsia="Calibri" w:hAnsi="Calibri" w:cs="Calibri"/>
      <w:b/>
      <w:color w:val="18171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ebenquiry@st-christopher.coventry.sch.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benquiry@st-christopher.coventry.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5a18da-d7d9-4c02-bedd-d3792ceb5f20" xsi:nil="true"/>
    <lcf76f155ced4ddcb4097134ff3c332f xmlns="437123fa-6186-4191-b029-a6d0b79e93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045AC9B17456478071D9F130847CD3" ma:contentTypeVersion="13" ma:contentTypeDescription="Create a new document." ma:contentTypeScope="" ma:versionID="9ae21c04579576b81224464dbdb89176">
  <xsd:schema xmlns:xsd="http://www.w3.org/2001/XMLSchema" xmlns:xs="http://www.w3.org/2001/XMLSchema" xmlns:p="http://schemas.microsoft.com/office/2006/metadata/properties" xmlns:ns2="437123fa-6186-4191-b029-a6d0b79e936b" xmlns:ns3="f15a18da-d7d9-4c02-bedd-d3792ceb5f20" targetNamespace="http://schemas.microsoft.com/office/2006/metadata/properties" ma:root="true" ma:fieldsID="2bc5bce52fab1ce50932fe74455079e2" ns2:_="" ns3:_="">
    <xsd:import namespace="437123fa-6186-4191-b029-a6d0b79e936b"/>
    <xsd:import namespace="f15a18da-d7d9-4c02-bedd-d3792ceb5f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23fa-6186-4191-b029-a6d0b79e9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8dc038d-7a58-4170-b3e3-312a6b290c7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a18da-d7d9-4c02-bedd-d3792ceb5f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85c579-a54a-4e16-a4a2-cccdbf0283ff}" ma:internalName="TaxCatchAll" ma:showField="CatchAllData" ma:web="f15a18da-d7d9-4c02-bedd-d3792ceb5f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D9F80-0D93-491A-9068-3FC616B23368}">
  <ds:schemaRefs>
    <ds:schemaRef ds:uri="http://schemas.microsoft.com/sharepoint/v3/contenttype/forms"/>
  </ds:schemaRefs>
</ds:datastoreItem>
</file>

<file path=customXml/itemProps2.xml><?xml version="1.0" encoding="utf-8"?>
<ds:datastoreItem xmlns:ds="http://schemas.openxmlformats.org/officeDocument/2006/customXml" ds:itemID="{AFFAA4A7-7EFC-488E-9082-E88EA9B84BB8}">
  <ds:schemaRefs>
    <ds:schemaRef ds:uri="http://schemas.microsoft.com/office/2006/metadata/properties"/>
    <ds:schemaRef ds:uri="http://schemas.microsoft.com/office/infopath/2007/PartnerControls"/>
    <ds:schemaRef ds:uri="f15a18da-d7d9-4c02-bedd-d3792ceb5f20"/>
    <ds:schemaRef ds:uri="437123fa-6186-4191-b029-a6d0b79e936b"/>
  </ds:schemaRefs>
</ds:datastoreItem>
</file>

<file path=customXml/itemProps3.xml><?xml version="1.0" encoding="utf-8"?>
<ds:datastoreItem xmlns:ds="http://schemas.openxmlformats.org/officeDocument/2006/customXml" ds:itemID="{C33A23F6-06B1-46F0-A61A-D3C916C1E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23fa-6186-4191-b029-a6d0b79e936b"/>
    <ds:schemaRef ds:uri="f15a18da-d7d9-4c02-bedd-d3792ceb5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Walsh</dc:creator>
  <cp:keywords/>
  <cp:lastModifiedBy>Kerri Barwell</cp:lastModifiedBy>
  <cp:revision>26</cp:revision>
  <cp:lastPrinted>2024-04-16T17:43:00Z</cp:lastPrinted>
  <dcterms:created xsi:type="dcterms:W3CDTF">2026-08-09T10:40:00Z</dcterms:created>
  <dcterms:modified xsi:type="dcterms:W3CDTF">2026-10-21T09:24:00Z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0x010100B9045AC9B17456478071D9F130847CD3</vt:lpwstr>
  </property>
  <property fmtid="{D5CDD505-2E9C-101B-9397-08002B2CF9AE}" pid="3" name="MediaServiceImageTags">
    <vt:lpwstr/>
  </property>
</Properties>
</file>